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1272"/>
        <w:bidiVisual/>
        <w:tblW w:w="4872" w:type="pct"/>
        <w:tblCellMar>
          <w:left w:w="144" w:type="dxa"/>
          <w:right w:w="115" w:type="dxa"/>
        </w:tblCellMar>
        <w:tblLook w:val="04A0" w:firstRow="1" w:lastRow="0" w:firstColumn="1" w:lastColumn="0" w:noHBand="0" w:noVBand="1"/>
      </w:tblPr>
      <w:tblGrid>
        <w:gridCol w:w="3944"/>
        <w:gridCol w:w="3933"/>
        <w:gridCol w:w="69"/>
        <w:gridCol w:w="410"/>
        <w:gridCol w:w="301"/>
      </w:tblGrid>
      <w:tr w:rsidR="003A72A1" w14:paraId="700D890D" w14:textId="77777777" w:rsidTr="00774491">
        <w:trPr>
          <w:trHeight w:val="1598"/>
        </w:trPr>
        <w:tc>
          <w:tcPr>
            <w:tcW w:w="8657" w:type="dxa"/>
            <w:gridSpan w:val="5"/>
            <w:tcMar>
              <w:top w:w="216" w:type="dxa"/>
              <w:left w:w="115" w:type="dxa"/>
              <w:bottom w:w="216" w:type="dxa"/>
              <w:right w:w="115" w:type="dxa"/>
            </w:tcMar>
          </w:tcPr>
          <w:sdt>
            <w:sdtPr>
              <w:rPr>
                <w:rFonts w:cs="David"/>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bookmarkStart w:id="0" w:name="_Hlk45780281"/>
      <w:tr w:rsidR="003A72A1" w14:paraId="53BDB9F8" w14:textId="77777777" w:rsidTr="00774491">
        <w:trPr>
          <w:trHeight w:val="935"/>
        </w:trPr>
        <w:tc>
          <w:tcPr>
            <w:tcW w:w="8657" w:type="dxa"/>
            <w:gridSpan w:val="5"/>
          </w:tcPr>
          <w:p w14:paraId="524FA019" w14:textId="25404ABE" w:rsidR="003A72A1" w:rsidRPr="00667B46" w:rsidRDefault="00242D3F" w:rsidP="00F00521">
            <w:pPr>
              <w:jc w:val="center"/>
              <w:rPr>
                <w:rFonts w:asciiTheme="majorHAnsi" w:eastAsiaTheme="majorEastAsia" w:hAnsiTheme="majorHAnsi" w:cstheme="majorBidi"/>
                <w:bCs/>
                <w:color w:val="4472C4" w:themeColor="accent1"/>
                <w:sz w:val="88"/>
                <w:szCs w:val="88"/>
              </w:rPr>
            </w:pPr>
            <w:sdt>
              <w:sdtPr>
                <w:rPr>
                  <w:rFonts w:ascii="Times New Roman" w:eastAsia="Times New Roman" w:hAnsi="Times New Roman" w:cs="David"/>
                  <w:b/>
                  <w:bCs/>
                  <w:sz w:val="32"/>
                  <w:szCs w:val="32"/>
                  <w:rtl/>
                  <w:lang w:eastAsia="he-IL"/>
                </w:rPr>
                <w:alias w:val="כותרת"/>
                <w:id w:val="13406919"/>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r w:rsidR="00337F30">
                  <w:rPr>
                    <w:rFonts w:ascii="Times New Roman" w:eastAsia="Times New Roman" w:hAnsi="Times New Roman" w:cs="David"/>
                    <w:b/>
                    <w:bCs/>
                    <w:sz w:val="32"/>
                    <w:szCs w:val="32"/>
                    <w:rtl/>
                    <w:lang w:eastAsia="he-IL"/>
                  </w:rPr>
                  <w:t xml:space="preserve">מכרז פומבי </w:t>
                </w:r>
                <w:r w:rsidR="00302E72">
                  <w:rPr>
                    <w:rFonts w:ascii="Times New Roman" w:eastAsia="Times New Roman" w:hAnsi="Times New Roman" w:cs="David" w:hint="cs"/>
                    <w:b/>
                    <w:bCs/>
                    <w:sz w:val="32"/>
                    <w:szCs w:val="32"/>
                    <w:rtl/>
                    <w:lang w:eastAsia="he-IL"/>
                  </w:rPr>
                  <w:t>34</w:t>
                </w:r>
                <w:r w:rsidR="00337F30">
                  <w:rPr>
                    <w:rFonts w:ascii="Times New Roman" w:eastAsia="Times New Roman" w:hAnsi="Times New Roman" w:cs="David"/>
                    <w:b/>
                    <w:bCs/>
                    <w:sz w:val="32"/>
                    <w:szCs w:val="32"/>
                    <w:rtl/>
                    <w:lang w:eastAsia="he-IL"/>
                  </w:rPr>
                  <w:t>/</w:t>
                </w:r>
                <w:r w:rsidR="00302E72">
                  <w:rPr>
                    <w:rFonts w:ascii="Times New Roman" w:eastAsia="Times New Roman" w:hAnsi="Times New Roman" w:cs="David" w:hint="cs"/>
                    <w:b/>
                    <w:bCs/>
                    <w:sz w:val="32"/>
                    <w:szCs w:val="32"/>
                    <w:rtl/>
                    <w:lang w:eastAsia="he-IL"/>
                  </w:rPr>
                  <w:t>2025</w:t>
                </w:r>
                <w:r w:rsidR="00337F30">
                  <w:rPr>
                    <w:rFonts w:ascii="Times New Roman" w:eastAsia="Times New Roman" w:hAnsi="Times New Roman" w:cs="David"/>
                    <w:b/>
                    <w:bCs/>
                    <w:sz w:val="32"/>
                    <w:szCs w:val="32"/>
                    <w:rtl/>
                    <w:lang w:eastAsia="he-IL"/>
                  </w:rPr>
                  <w:t xml:space="preserve"> למתן שירות תיאום טיפול בתוכניות שיקום בקהילה בתחום בריאות הנפש</w:t>
                </w:r>
              </w:sdtContent>
            </w:sdt>
            <w:bookmarkEnd w:id="0"/>
          </w:p>
        </w:tc>
      </w:tr>
      <w:tr w:rsidR="003A72A1" w14:paraId="433EC4A4" w14:textId="77777777" w:rsidTr="00774491">
        <w:trPr>
          <w:gridAfter w:val="1"/>
          <w:wAfter w:w="301" w:type="dxa"/>
          <w:trHeight w:val="4592"/>
        </w:trPr>
        <w:tc>
          <w:tcPr>
            <w:tcW w:w="8356" w:type="dxa"/>
            <w:gridSpan w:val="4"/>
            <w:tcMar>
              <w:top w:w="216" w:type="dxa"/>
              <w:left w:w="115" w:type="dxa"/>
              <w:bottom w:w="216" w:type="dxa"/>
              <w:right w:w="115" w:type="dxa"/>
            </w:tcMar>
          </w:tcPr>
          <w:p w14:paraId="30944599" w14:textId="315C3692" w:rsidR="003A72A1" w:rsidRDefault="0011775D" w:rsidP="008D40D9">
            <w:pPr>
              <w:jc w:val="center"/>
              <w:rPr>
                <w:rtl/>
              </w:rPr>
            </w:pPr>
            <w:r w:rsidRPr="005A7C61">
              <w:rPr>
                <w:rFonts w:ascii="David" w:hAnsi="David" w:cs="David"/>
                <w:bCs/>
                <w:noProof/>
                <w:sz w:val="24"/>
                <w:rtl/>
              </w:rPr>
              <w:drawing>
                <wp:inline distT="0" distB="0" distL="0" distR="0" wp14:anchorId="39A6549C" wp14:editId="3D08A8C8">
                  <wp:extent cx="4365579" cy="3094892"/>
                  <wp:effectExtent l="0" t="0" r="0" b="0"/>
                  <wp:docPr id="2" name="Picture 1"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6775" cy="3117008"/>
                          </a:xfrm>
                          <a:prstGeom prst="rect">
                            <a:avLst/>
                          </a:prstGeom>
                          <a:noFill/>
                          <a:ln>
                            <a:noFill/>
                          </a:ln>
                        </pic:spPr>
                      </pic:pic>
                    </a:graphicData>
                  </a:graphic>
                </wp:inline>
              </w:drawing>
            </w:r>
          </w:p>
        </w:tc>
      </w:tr>
      <w:tr w:rsidR="003A72A1" w14:paraId="5D585974" w14:textId="77777777" w:rsidTr="00774491">
        <w:trPr>
          <w:gridAfter w:val="2"/>
          <w:wAfter w:w="711" w:type="dxa"/>
          <w:trHeight w:val="2043"/>
        </w:trPr>
        <w:tc>
          <w:tcPr>
            <w:tcW w:w="7946" w:type="dxa"/>
            <w:gridSpan w:val="3"/>
            <w:tcMar>
              <w:top w:w="216" w:type="dxa"/>
              <w:left w:w="115" w:type="dxa"/>
              <w:bottom w:w="216" w:type="dxa"/>
              <w:right w:w="115" w:type="dxa"/>
            </w:tcMar>
          </w:tcPr>
          <w:p w14:paraId="4CBF7EDE" w14:textId="39F8FEB4" w:rsidR="00CC2E3A" w:rsidRPr="00CC2E3A" w:rsidRDefault="005E2EC0" w:rsidP="00CC2E3A">
            <w:pPr>
              <w:spacing w:after="0"/>
              <w:jc w:val="center"/>
              <w:rPr>
                <w:rFonts w:cs="David"/>
                <w:b/>
                <w:bCs/>
                <w:color w:val="EE0000"/>
                <w:sz w:val="28"/>
                <w:szCs w:val="32"/>
                <w:rtl/>
              </w:rPr>
            </w:pPr>
            <w:r>
              <w:rPr>
                <w:rFonts w:cs="David" w:hint="cs"/>
                <w:b/>
                <w:bCs/>
                <w:color w:val="EE0000"/>
                <w:sz w:val="28"/>
                <w:szCs w:val="32"/>
                <w:rtl/>
              </w:rPr>
              <w:t>נוסח לפרסום מחדש</w:t>
            </w:r>
          </w:p>
          <w:p w14:paraId="5A0A9B0C" w14:textId="3996D063" w:rsidR="003A72A1" w:rsidRDefault="003A72A1" w:rsidP="008D40D9">
            <w:pPr>
              <w:spacing w:after="0"/>
              <w:rPr>
                <w:rtl/>
              </w:rPr>
            </w:pPr>
            <w:r w:rsidRPr="0032495F">
              <w:rPr>
                <w:rFonts w:cs="David"/>
                <w:rtl/>
              </w:rPr>
              <w:t>המועד האחרון להגשת הצעות:</w:t>
            </w:r>
            <w:r w:rsidR="00535460" w:rsidRPr="0032495F">
              <w:rPr>
                <w:rFonts w:hint="cs"/>
                <w:rtl/>
              </w:rPr>
              <w:t xml:space="preserve"> </w:t>
            </w:r>
            <w:ins w:id="1" w:author="רותם תורגמן" w:date="2025-06-30T11:15:00Z">
              <w:r w:rsidR="0067616D">
                <w:rPr>
                  <w:rFonts w:hint="cs"/>
                  <w:rtl/>
                </w:rPr>
                <w:t>21.07.2025</w:t>
              </w:r>
            </w:ins>
            <w:r w:rsidR="00535460" w:rsidRPr="0032495F">
              <w:rPr>
                <w:rFonts w:hint="cs"/>
                <w:rtl/>
              </w:rPr>
              <w:t xml:space="preserve"> </w:t>
            </w:r>
            <w:r w:rsidR="00DF20E6" w:rsidRPr="0032495F">
              <w:rPr>
                <w:rFonts w:hint="cs"/>
                <w:rtl/>
              </w:rPr>
              <w:t>בשעה 12:00</w:t>
            </w:r>
          </w:p>
          <w:p w14:paraId="49CD202E" w14:textId="1A3F1178" w:rsidR="003A72A1" w:rsidRDefault="003A72A1" w:rsidP="008D40D9">
            <w:pPr>
              <w:spacing w:after="0"/>
              <w:rPr>
                <w:rtl/>
              </w:rPr>
            </w:pPr>
            <w:r>
              <w:rPr>
                <w:rFonts w:cs="David"/>
                <w:rtl/>
              </w:rPr>
              <w:t xml:space="preserve">מקום: </w:t>
            </w:r>
            <w:r w:rsidR="00DC581D">
              <w:rPr>
                <w:rFonts w:cs="David" w:hint="cs"/>
                <w:rtl/>
              </w:rPr>
              <w:t>באמצעות מערכת יהלום</w:t>
            </w:r>
          </w:p>
        </w:tc>
      </w:tr>
      <w:tr w:rsidR="00862F30" w14:paraId="5CB6EE91" w14:textId="77777777" w:rsidTr="00774491">
        <w:trPr>
          <w:gridAfter w:val="3"/>
          <w:wAfter w:w="780" w:type="dxa"/>
          <w:trHeight w:val="344"/>
        </w:trPr>
        <w:tc>
          <w:tcPr>
            <w:tcW w:w="3944" w:type="dxa"/>
            <w:tcBorders>
              <w:bottom w:val="single" w:sz="12" w:space="0" w:color="auto"/>
            </w:tcBorders>
            <w:shd w:val="clear" w:color="auto" w:fill="auto"/>
            <w:tcMar>
              <w:top w:w="216" w:type="dxa"/>
              <w:left w:w="115" w:type="dxa"/>
              <w:bottom w:w="216" w:type="dxa"/>
              <w:right w:w="115" w:type="dxa"/>
            </w:tcMar>
          </w:tcPr>
          <w:p w14:paraId="216CA1B1" w14:textId="1B1F2540" w:rsidR="00862F30" w:rsidRPr="008474B2" w:rsidRDefault="0067616D" w:rsidP="008D40D9">
            <w:pPr>
              <w:spacing w:after="0"/>
              <w:rPr>
                <w:rFonts w:cs="David"/>
                <w:rtl/>
              </w:rPr>
            </w:pPr>
            <w:ins w:id="2" w:author="רותם תורגמן" w:date="2025-06-30T11:15:00Z">
              <w:r>
                <w:rPr>
                  <w:rFonts w:cs="David" w:hint="cs"/>
                  <w:highlight w:val="yellow"/>
                  <w:rtl/>
                </w:rPr>
                <w:t xml:space="preserve">ד' בתמוז </w:t>
              </w:r>
            </w:ins>
            <w:r w:rsidR="00774491" w:rsidRPr="008474B2">
              <w:rPr>
                <w:rFonts w:cs="David" w:hint="cs"/>
                <w:rtl/>
              </w:rPr>
              <w:t xml:space="preserve">, </w:t>
            </w:r>
            <w:proofErr w:type="spellStart"/>
            <w:r w:rsidR="00774491" w:rsidRPr="008474B2">
              <w:rPr>
                <w:rFonts w:cs="David" w:hint="cs"/>
                <w:rtl/>
              </w:rPr>
              <w:t>ה</w:t>
            </w:r>
            <w:r w:rsidR="004A3B2F" w:rsidRPr="008474B2">
              <w:rPr>
                <w:rFonts w:cs="David" w:hint="cs"/>
                <w:rtl/>
              </w:rPr>
              <w:t>תשפ"</w:t>
            </w:r>
            <w:r w:rsidR="007F0248" w:rsidRPr="008474B2">
              <w:rPr>
                <w:rFonts w:cs="David" w:hint="cs"/>
                <w:rtl/>
              </w:rPr>
              <w:t>ה</w:t>
            </w:r>
            <w:proofErr w:type="spellEnd"/>
          </w:p>
        </w:tc>
        <w:tc>
          <w:tcPr>
            <w:tcW w:w="3933" w:type="dxa"/>
            <w:tcBorders>
              <w:bottom w:val="single" w:sz="12" w:space="0" w:color="auto"/>
            </w:tcBorders>
          </w:tcPr>
          <w:p w14:paraId="5F83C204" w14:textId="19070ADB" w:rsidR="00862F30" w:rsidRPr="008474B2" w:rsidRDefault="0067616D" w:rsidP="008D40D9">
            <w:pPr>
              <w:spacing w:after="0"/>
              <w:jc w:val="right"/>
              <w:rPr>
                <w:rFonts w:cs="David"/>
                <w:rtl/>
              </w:rPr>
            </w:pPr>
            <w:ins w:id="3" w:author="רותם תורגמן" w:date="2025-06-30T11:16:00Z">
              <w:r>
                <w:rPr>
                  <w:rFonts w:cs="David" w:hint="cs"/>
                  <w:highlight w:val="yellow"/>
                  <w:rtl/>
                </w:rPr>
                <w:t>30 ביוני</w:t>
              </w:r>
            </w:ins>
            <w:r w:rsidR="005E2EC0">
              <w:rPr>
                <w:rFonts w:cs="David" w:hint="cs"/>
                <w:rtl/>
              </w:rPr>
              <w:t>_</w:t>
            </w:r>
            <w:r w:rsidR="009122FA" w:rsidRPr="008474B2">
              <w:rPr>
                <w:rFonts w:cs="David" w:hint="cs"/>
                <w:rtl/>
              </w:rPr>
              <w:t>,</w:t>
            </w:r>
            <w:r w:rsidR="00F834AB" w:rsidRPr="008474B2">
              <w:rPr>
                <w:rFonts w:cs="David" w:hint="cs"/>
                <w:rtl/>
              </w:rPr>
              <w:t xml:space="preserve"> </w:t>
            </w:r>
            <w:r w:rsidR="00F00521" w:rsidRPr="008474B2">
              <w:rPr>
                <w:rFonts w:cs="David" w:hint="cs"/>
                <w:rtl/>
              </w:rPr>
              <w:t>2025</w:t>
            </w:r>
          </w:p>
        </w:tc>
      </w:tr>
    </w:tbl>
    <w:p w14:paraId="084A13A3" w14:textId="4A7881B5" w:rsidR="00EF47F0" w:rsidRDefault="00EF47F0" w:rsidP="00131E1B">
      <w:pPr>
        <w:pStyle w:val="11"/>
        <w:pageBreakBefore w:val="0"/>
        <w:rPr>
          <w:rtl/>
        </w:rPr>
      </w:pPr>
      <w:bookmarkStart w:id="4" w:name="_Toc199939420"/>
      <w:r>
        <w:rPr>
          <w:rtl/>
        </w:rPr>
        <w:t>מבוא</w:t>
      </w:r>
      <w:bookmarkEnd w:id="4"/>
    </w:p>
    <w:p w14:paraId="1CDFFFE7" w14:textId="3FFAFC41" w:rsidR="00EF47F0" w:rsidRDefault="00EF47F0" w:rsidP="00642A51">
      <w:pPr>
        <w:pStyle w:val="a1"/>
        <w:numPr>
          <w:ilvl w:val="0"/>
          <w:numId w:val="1"/>
        </w:numPr>
        <w:ind w:left="0"/>
      </w:pPr>
      <w:r>
        <w:rPr>
          <w:rtl/>
        </w:rPr>
        <w:t xml:space="preserve">משרד </w:t>
      </w:r>
      <w:r w:rsidR="00722F9E">
        <w:rPr>
          <w:rtl/>
        </w:rPr>
        <w:t>הבריאות</w:t>
      </w:r>
      <w:r>
        <w:rPr>
          <w:rtl/>
        </w:rPr>
        <w:t xml:space="preserve"> (להלן: </w:t>
      </w:r>
      <w:r w:rsidR="00D35A77" w:rsidRPr="00D35A77">
        <w:rPr>
          <w:rFonts w:hint="cs"/>
          <w:b/>
          <w:bCs/>
          <w:rtl/>
        </w:rPr>
        <w:t>"המשרד"</w:t>
      </w:r>
      <w:r w:rsidR="00D35A77">
        <w:rPr>
          <w:rFonts w:hint="cs"/>
          <w:rtl/>
        </w:rPr>
        <w:t xml:space="preserve"> או </w:t>
      </w:r>
      <w:r>
        <w:rPr>
          <w:rtl/>
        </w:rPr>
        <w:t>"</w:t>
      </w:r>
      <w:r w:rsidRPr="00862F30">
        <w:rPr>
          <w:rStyle w:val="ab"/>
          <w:rtl/>
        </w:rPr>
        <w:t>המזמין</w:t>
      </w:r>
      <w:r>
        <w:rPr>
          <w:rtl/>
        </w:rPr>
        <w:t>"), פונה בזאת לקבלת הצעות</w:t>
      </w:r>
      <w:r w:rsidR="000724EA">
        <w:rPr>
          <w:rFonts w:hint="cs"/>
          <w:rtl/>
        </w:rPr>
        <w:t xml:space="preserve"> ל</w:t>
      </w:r>
      <w:sdt>
        <w:sdtPr>
          <w:rPr>
            <w:rtl/>
          </w:rPr>
          <w:alias w:val="Title"/>
          <w:tag w:val=""/>
          <w:id w:val="-1977132503"/>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302E72">
            <w:rPr>
              <w:rtl/>
            </w:rPr>
            <w:t>מכרז פומבי 34/2025 למתן שירות תיאום טיפול בתוכניות שיקום בקהילה בתחום בריאות הנפש</w:t>
          </w:r>
        </w:sdtContent>
      </w:sdt>
      <w:r w:rsidR="006B3E4D">
        <w:rPr>
          <w:rFonts w:hint="cs"/>
          <w:rtl/>
        </w:rPr>
        <w:t xml:space="preserve"> </w:t>
      </w:r>
      <w:r>
        <w:rPr>
          <w:rtl/>
        </w:rPr>
        <w:t>(להלן: "</w:t>
      </w:r>
      <w:r w:rsidRPr="00862F30">
        <w:rPr>
          <w:rStyle w:val="ab"/>
          <w:rtl/>
        </w:rPr>
        <w:t>המכרז</w:t>
      </w:r>
      <w:r>
        <w:rPr>
          <w:rtl/>
        </w:rPr>
        <w:t>").</w:t>
      </w:r>
    </w:p>
    <w:p w14:paraId="71631D2E" w14:textId="77777777" w:rsidR="00E253C6" w:rsidRDefault="00E253C6" w:rsidP="00642A51">
      <w:pPr>
        <w:pStyle w:val="a1"/>
        <w:numPr>
          <w:ilvl w:val="0"/>
          <w:numId w:val="1"/>
        </w:numPr>
        <w:ind w:left="0"/>
      </w:pPr>
      <w:r>
        <w:rPr>
          <w:rFonts w:hint="cs"/>
          <w:rtl/>
        </w:rPr>
        <w:t>מכרז זה מפורסם מכוח תקנה 17ד' ל</w:t>
      </w:r>
      <w:r w:rsidRPr="00F27913">
        <w:rPr>
          <w:rFonts w:cs="David"/>
          <w:rtl/>
        </w:rPr>
        <w:t>תקנות חובת המכרזים, תשנ"ג-1993</w:t>
      </w:r>
      <w:r>
        <w:rPr>
          <w:rFonts w:hint="cs"/>
          <w:rtl/>
        </w:rPr>
        <w:t xml:space="preserve"> </w:t>
      </w:r>
      <w:r>
        <w:rPr>
          <w:rFonts w:cs="David" w:hint="cs"/>
          <w:rtl/>
        </w:rPr>
        <w:t>-</w:t>
      </w:r>
      <w:r w:rsidRPr="00F27913">
        <w:rPr>
          <w:rFonts w:cs="David"/>
          <w:rtl/>
        </w:rPr>
        <w:t xml:space="preserve"> </w:t>
      </w:r>
      <w:r>
        <w:rPr>
          <w:rFonts w:hint="cs"/>
          <w:rtl/>
        </w:rPr>
        <w:t>מכרז פומבי עם בחינה דו שלבית.</w:t>
      </w:r>
    </w:p>
    <w:p w14:paraId="4CDC3F38" w14:textId="77777777" w:rsidR="00EF47F0" w:rsidRDefault="00EF47F0" w:rsidP="00642A51">
      <w:pPr>
        <w:pStyle w:val="a1"/>
        <w:numPr>
          <w:ilvl w:val="0"/>
          <w:numId w:val="1"/>
        </w:numPr>
        <w:ind w:left="0"/>
        <w:rPr>
          <w:rtl/>
        </w:rPr>
      </w:pPr>
      <w:r>
        <w:rPr>
          <w:rtl/>
        </w:rPr>
        <w:t>כל המסמכים המצורפים למכרז זה (להלן: "</w:t>
      </w:r>
      <w:r w:rsidRPr="00862F30">
        <w:rPr>
          <w:rStyle w:val="ab"/>
          <w:rtl/>
        </w:rPr>
        <w:t>מסמכי המכרז</w:t>
      </w:r>
      <w:r>
        <w:rPr>
          <w:rtl/>
        </w:rPr>
        <w:t>") מהווים חלק בלתי נפרד ממנו ויש לראותם כמשלימים זה את זה.</w:t>
      </w:r>
    </w:p>
    <w:p w14:paraId="387214F8" w14:textId="2BF00B85" w:rsidR="00EF47F0" w:rsidRDefault="00EF47F0" w:rsidP="00642A51">
      <w:pPr>
        <w:pStyle w:val="a1"/>
        <w:numPr>
          <w:ilvl w:val="0"/>
          <w:numId w:val="1"/>
        </w:numPr>
        <w:ind w:left="0"/>
      </w:pPr>
      <w:r>
        <w:rPr>
          <w:rtl/>
        </w:rPr>
        <w:t>למכרז</w:t>
      </w:r>
      <w:r w:rsidR="00B71DE4">
        <w:rPr>
          <w:rFonts w:hint="cs"/>
          <w:rtl/>
        </w:rPr>
        <w:t xml:space="preserve"> </w:t>
      </w:r>
      <w:r>
        <w:rPr>
          <w:rtl/>
        </w:rPr>
        <w:t>רשאים להגיש הצעות תאגיד</w:t>
      </w:r>
      <w:r w:rsidR="00402D1C">
        <w:rPr>
          <w:rFonts w:hint="cs"/>
          <w:rtl/>
        </w:rPr>
        <w:t xml:space="preserve"> </w:t>
      </w:r>
      <w:r w:rsidR="008A3FFE">
        <w:rPr>
          <w:rFonts w:hint="cs"/>
          <w:rtl/>
        </w:rPr>
        <w:t>העומד</w:t>
      </w:r>
      <w:r w:rsidR="00774491">
        <w:rPr>
          <w:rFonts w:hint="cs"/>
          <w:rtl/>
        </w:rPr>
        <w:t xml:space="preserve"> </w:t>
      </w:r>
      <w:r>
        <w:rPr>
          <w:rtl/>
        </w:rPr>
        <w:t>בדרישות המכרז ובתנאיו ומסוגלים לספק את ביצוע ה</w:t>
      </w:r>
      <w:r w:rsidR="00A36DC0">
        <w:rPr>
          <w:rFonts w:hint="cs"/>
          <w:rtl/>
        </w:rPr>
        <w:t>שירותים</w:t>
      </w:r>
      <w:r>
        <w:rPr>
          <w:rtl/>
        </w:rPr>
        <w:t xml:space="preserve"> כאמור במסמכי המכרז.</w:t>
      </w:r>
    </w:p>
    <w:p w14:paraId="0B9B4ED4" w14:textId="77777777" w:rsidR="00EF47F0" w:rsidRDefault="00EF47F0" w:rsidP="00642A51">
      <w:pPr>
        <w:pStyle w:val="a1"/>
        <w:numPr>
          <w:ilvl w:val="0"/>
          <w:numId w:val="1"/>
        </w:numPr>
        <w:ind w:left="0"/>
      </w:pPr>
      <w:r w:rsidRPr="00316195">
        <w:rPr>
          <w:rtl/>
        </w:rPr>
        <w:t xml:space="preserve">יובהר כי השירותים נשוא מכרז זה יבוצעו אך ורק על ידי </w:t>
      </w:r>
      <w:r w:rsidR="00316195">
        <w:rPr>
          <w:rFonts w:hint="cs"/>
          <w:rtl/>
        </w:rPr>
        <w:t>ה</w:t>
      </w:r>
      <w:r w:rsidR="0031239A">
        <w:rPr>
          <w:rFonts w:hint="cs"/>
          <w:rtl/>
        </w:rPr>
        <w:t>ספק הזוכה</w:t>
      </w:r>
      <w:r w:rsidR="00C06F5E">
        <w:rPr>
          <w:rFonts w:hint="cs"/>
          <w:rtl/>
        </w:rPr>
        <w:t xml:space="preserve"> או מי מטעמו</w:t>
      </w:r>
      <w:r w:rsidR="00316195">
        <w:rPr>
          <w:rFonts w:hint="cs"/>
          <w:rtl/>
        </w:rPr>
        <w:t>. ל</w:t>
      </w:r>
      <w:r w:rsidR="0031239A">
        <w:rPr>
          <w:rFonts w:hint="cs"/>
          <w:rtl/>
        </w:rPr>
        <w:t>ספק הזוכה</w:t>
      </w:r>
      <w:r w:rsidRPr="00316195">
        <w:rPr>
          <w:rtl/>
        </w:rPr>
        <w:t xml:space="preserve"> לא תעמוד האפשרות להסב את מחויבויותי</w:t>
      </w:r>
      <w:r w:rsidR="00316195">
        <w:rPr>
          <w:rFonts w:hint="cs"/>
          <w:rtl/>
        </w:rPr>
        <w:t>ו</w:t>
      </w:r>
      <w:r w:rsidRPr="00316195">
        <w:rPr>
          <w:rtl/>
        </w:rPr>
        <w:t xml:space="preserve"> בהתאם להסכם זה לאחר. </w:t>
      </w:r>
    </w:p>
    <w:p w14:paraId="0E7A8878" w14:textId="45140803" w:rsidR="00586C42" w:rsidRDefault="00586C42" w:rsidP="00642A51">
      <w:pPr>
        <w:pStyle w:val="a1"/>
        <w:numPr>
          <w:ilvl w:val="0"/>
          <w:numId w:val="1"/>
        </w:numPr>
        <w:ind w:left="0"/>
      </w:pPr>
      <w:r>
        <w:rPr>
          <w:rFonts w:hint="cs"/>
          <w:rtl/>
        </w:rPr>
        <w:t>כבר עתה יובהר כי מדובר במכרז למת</w:t>
      </w:r>
      <w:r w:rsidR="00C06F5E">
        <w:rPr>
          <w:rFonts w:hint="cs"/>
          <w:rtl/>
        </w:rPr>
        <w:t>ן</w:t>
      </w:r>
      <w:r>
        <w:rPr>
          <w:rFonts w:hint="cs"/>
          <w:rtl/>
        </w:rPr>
        <w:t xml:space="preserve"> שירותים עבור המשרד ואין מדובר במכרז כוח אדם או מכרז הפונה לחברת כוח אדם.</w:t>
      </w:r>
    </w:p>
    <w:p w14:paraId="68FD6877" w14:textId="5A3F8D3B" w:rsidR="00140484" w:rsidRDefault="008A3FFE" w:rsidP="00642A51">
      <w:pPr>
        <w:pStyle w:val="a1"/>
        <w:numPr>
          <w:ilvl w:val="0"/>
          <w:numId w:val="1"/>
        </w:numPr>
        <w:ind w:left="0"/>
      </w:pPr>
      <w:r>
        <w:rPr>
          <w:rFonts w:cs="David" w:hint="cs"/>
          <w:rtl/>
        </w:rPr>
        <w:t xml:space="preserve">כמפורט במסמכי המכרז, מכרז זה מתייחס לשני אשכולות. </w:t>
      </w:r>
      <w:r w:rsidR="00140484" w:rsidRPr="00904A80">
        <w:rPr>
          <w:rFonts w:cs="David"/>
          <w:rtl/>
        </w:rPr>
        <w:t xml:space="preserve">המשרד מעוניין לבחור בזוכה אחד </w:t>
      </w:r>
      <w:r>
        <w:rPr>
          <w:rFonts w:cs="David" w:hint="cs"/>
          <w:rtl/>
        </w:rPr>
        <w:t xml:space="preserve">בכל אשכול, </w:t>
      </w:r>
      <w:r w:rsidR="00140484" w:rsidRPr="00904A80">
        <w:rPr>
          <w:rFonts w:cs="David"/>
          <w:rtl/>
        </w:rPr>
        <w:t xml:space="preserve">אשר </w:t>
      </w:r>
      <w:r w:rsidR="00140484" w:rsidRPr="00904A80">
        <w:rPr>
          <w:rFonts w:cs="David" w:hint="cs"/>
          <w:rtl/>
        </w:rPr>
        <w:t>יעניק</w:t>
      </w:r>
      <w:r w:rsidR="00140484" w:rsidRPr="00904A80">
        <w:rPr>
          <w:rFonts w:cs="David"/>
          <w:rtl/>
        </w:rPr>
        <w:t xml:space="preserve"> את </w:t>
      </w:r>
      <w:r>
        <w:rPr>
          <w:rFonts w:cs="David" w:hint="cs"/>
          <w:rtl/>
        </w:rPr>
        <w:t>ה</w:t>
      </w:r>
      <w:r w:rsidR="00140484" w:rsidRPr="00904A80">
        <w:rPr>
          <w:rFonts w:cs="David"/>
          <w:rtl/>
        </w:rPr>
        <w:t>שירותים</w:t>
      </w:r>
      <w:r w:rsidR="00904A80" w:rsidRPr="00904A80">
        <w:rPr>
          <w:rFonts w:cs="David" w:hint="cs"/>
          <w:rtl/>
        </w:rPr>
        <w:t xml:space="preserve"> </w:t>
      </w:r>
      <w:r>
        <w:rPr>
          <w:rFonts w:cs="David" w:hint="cs"/>
          <w:rtl/>
        </w:rPr>
        <w:t>נשוא המכרז</w:t>
      </w:r>
      <w:r w:rsidR="00140484" w:rsidRPr="00904A80">
        <w:rPr>
          <w:rFonts w:cs="David"/>
          <w:rtl/>
        </w:rPr>
        <w:t>, בהתאם לדרישות מכרז זה, הכל כמפורט להלן.</w:t>
      </w:r>
    </w:p>
    <w:p w14:paraId="2FE1B505" w14:textId="16A99814" w:rsidR="005E2EC0" w:rsidRDefault="005E2EC0" w:rsidP="00642A51">
      <w:pPr>
        <w:pStyle w:val="a1"/>
        <w:numPr>
          <w:ilvl w:val="0"/>
          <w:numId w:val="1"/>
        </w:numPr>
        <w:ind w:left="0"/>
      </w:pPr>
      <w:r>
        <w:rPr>
          <w:rFonts w:hint="cs"/>
          <w:b/>
          <w:bCs/>
          <w:rtl/>
        </w:rPr>
        <w:t>נוסח זה מפורסם מחדש בעקבות תיקון תנאי סף ו</w:t>
      </w:r>
      <w:r w:rsidR="003C73B1">
        <w:rPr>
          <w:rFonts w:hint="cs"/>
          <w:b/>
          <w:bCs/>
          <w:rtl/>
        </w:rPr>
        <w:t xml:space="preserve">בהתאם לתשובות שניתנו בשאלות ההבהרה. נוסח זה הוא המחייב. לנוחיות המציעים, השינויים ביחס למכרז המקורי מסומנים בשינויי מהדורה ("עקוב אחר שינויים"). </w:t>
      </w:r>
    </w:p>
    <w:p w14:paraId="533897C4" w14:textId="77777777" w:rsidR="00722F9E" w:rsidRDefault="00427BA3" w:rsidP="00560DAF">
      <w:pPr>
        <w:spacing w:after="0" w:line="276" w:lineRule="auto"/>
        <w:ind w:left="4415"/>
        <w:rPr>
          <w:rtl/>
        </w:rPr>
      </w:pPr>
      <w:r>
        <w:rPr>
          <w:rFonts w:hint="cs"/>
          <w:rtl/>
        </w:rPr>
        <w:t xml:space="preserve">    </w:t>
      </w:r>
      <w:r w:rsidR="00722F9E">
        <w:rPr>
          <w:rFonts w:hint="cs"/>
          <w:rtl/>
        </w:rPr>
        <w:t>בברכה,</w:t>
      </w:r>
    </w:p>
    <w:p w14:paraId="3D231CA9" w14:textId="77777777" w:rsidR="00722F9E" w:rsidRDefault="00722F9E" w:rsidP="0085367F">
      <w:pPr>
        <w:spacing w:line="259" w:lineRule="auto"/>
        <w:ind w:left="3695" w:firstLine="720"/>
        <w:jc w:val="left"/>
        <w:rPr>
          <w:rtl/>
        </w:rPr>
      </w:pPr>
      <w:r>
        <w:rPr>
          <w:rFonts w:cs="David"/>
          <w:rtl/>
        </w:rPr>
        <w:t>אורית אפרתי-לב</w:t>
      </w:r>
    </w:p>
    <w:p w14:paraId="070F4CCD" w14:textId="4FD51E8F" w:rsidR="000B3FCC" w:rsidRDefault="00722F9E" w:rsidP="0085367F">
      <w:pPr>
        <w:spacing w:line="259" w:lineRule="auto"/>
        <w:ind w:left="2975" w:firstLine="720"/>
        <w:jc w:val="left"/>
        <w:rPr>
          <w:rtl/>
        </w:rPr>
      </w:pPr>
      <w:r>
        <w:rPr>
          <w:rFonts w:cs="David"/>
          <w:rtl/>
        </w:rPr>
        <w:t>מנהלת אגף רכש נכסים ולוגיסטיקה</w:t>
      </w:r>
    </w:p>
    <w:p w14:paraId="3E0227DF" w14:textId="77777777" w:rsidR="000B3FCC" w:rsidRDefault="000B3FCC">
      <w:pPr>
        <w:keepNext w:val="0"/>
        <w:keepLines w:val="0"/>
        <w:spacing w:line="259" w:lineRule="auto"/>
        <w:contextualSpacing w:val="0"/>
        <w:jc w:val="left"/>
        <w:rPr>
          <w:rtl/>
        </w:rPr>
      </w:pPr>
      <w:r>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7101F9EF" w14:textId="77777777" w:rsidR="00BE670F" w:rsidRDefault="00BE670F" w:rsidP="00131E1B">
          <w:pPr>
            <w:pStyle w:val="af2"/>
            <w:pageBreakBefore w:val="0"/>
            <w:rPr>
              <w:cs w:val="0"/>
            </w:rPr>
          </w:pPr>
          <w:r>
            <w:rPr>
              <w:cs w:val="0"/>
              <w:lang w:val="he-IL"/>
            </w:rPr>
            <w:t>תוכן</w:t>
          </w:r>
        </w:p>
        <w:p w14:paraId="337A360A" w14:textId="75A25DC1" w:rsidR="003F67C9" w:rsidRDefault="00F363CC">
          <w:pPr>
            <w:pStyle w:val="TOC1"/>
            <w:rPr>
              <w:rFonts w:eastAsiaTheme="minorEastAsia"/>
              <w:noProof/>
              <w:kern w:val="2"/>
              <w:sz w:val="24"/>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99939420" w:history="1">
            <w:r w:rsidR="003F67C9" w:rsidRPr="009204AF">
              <w:rPr>
                <w:rStyle w:val="Hyperlink"/>
                <w:rFonts w:hint="eastAsia"/>
                <w:noProof/>
                <w:rtl/>
              </w:rPr>
              <w:t>מבוא</w:t>
            </w:r>
            <w:r w:rsidR="003F67C9">
              <w:rPr>
                <w:noProof/>
                <w:webHidden/>
                <w:rtl/>
              </w:rPr>
              <w:tab/>
            </w:r>
            <w:r w:rsidR="003F67C9">
              <w:rPr>
                <w:noProof/>
                <w:webHidden/>
                <w:rtl/>
              </w:rPr>
              <w:fldChar w:fldCharType="begin"/>
            </w:r>
            <w:r w:rsidR="003F67C9">
              <w:rPr>
                <w:noProof/>
                <w:webHidden/>
                <w:rtl/>
              </w:rPr>
              <w:instrText xml:space="preserve"> </w:instrText>
            </w:r>
            <w:r w:rsidR="003F67C9">
              <w:rPr>
                <w:noProof/>
                <w:webHidden/>
              </w:rPr>
              <w:instrText>PAGEREF</w:instrText>
            </w:r>
            <w:r w:rsidR="003F67C9">
              <w:rPr>
                <w:noProof/>
                <w:webHidden/>
                <w:rtl/>
              </w:rPr>
              <w:instrText xml:space="preserve"> _</w:instrText>
            </w:r>
            <w:r w:rsidR="003F67C9">
              <w:rPr>
                <w:noProof/>
                <w:webHidden/>
              </w:rPr>
              <w:instrText>Toc199939420 \h</w:instrText>
            </w:r>
            <w:r w:rsidR="003F67C9">
              <w:rPr>
                <w:noProof/>
                <w:webHidden/>
                <w:rtl/>
              </w:rPr>
              <w:instrText xml:space="preserve"> </w:instrText>
            </w:r>
            <w:r w:rsidR="003F67C9">
              <w:rPr>
                <w:noProof/>
                <w:webHidden/>
                <w:rtl/>
              </w:rPr>
            </w:r>
            <w:r w:rsidR="003F67C9">
              <w:rPr>
                <w:noProof/>
                <w:webHidden/>
                <w:rtl/>
              </w:rPr>
              <w:fldChar w:fldCharType="separate"/>
            </w:r>
            <w:r w:rsidR="003F67C9">
              <w:rPr>
                <w:noProof/>
                <w:webHidden/>
                <w:rtl/>
              </w:rPr>
              <w:t>2</w:t>
            </w:r>
            <w:r w:rsidR="003F67C9">
              <w:rPr>
                <w:noProof/>
                <w:webHidden/>
                <w:rtl/>
              </w:rPr>
              <w:fldChar w:fldCharType="end"/>
            </w:r>
          </w:hyperlink>
        </w:p>
        <w:p w14:paraId="7277F37F" w14:textId="4FEA3CE6" w:rsidR="003F67C9" w:rsidRDefault="003F67C9">
          <w:pPr>
            <w:pStyle w:val="TOC1"/>
            <w:rPr>
              <w:rFonts w:eastAsiaTheme="minorEastAsia"/>
              <w:noProof/>
              <w:kern w:val="2"/>
              <w:sz w:val="24"/>
              <w:rtl/>
              <w14:ligatures w14:val="standardContextual"/>
            </w:rPr>
          </w:pPr>
          <w:hyperlink w:anchor="_Toc199939421" w:history="1">
            <w:r w:rsidRPr="009204AF">
              <w:rPr>
                <w:rStyle w:val="Hyperlink"/>
                <w:rFonts w:hint="eastAsia"/>
                <w:noProof/>
                <w:rtl/>
              </w:rPr>
              <w:t>פרק</w:t>
            </w:r>
            <w:r w:rsidRPr="009204AF">
              <w:rPr>
                <w:rStyle w:val="Hyperlink"/>
                <w:noProof/>
                <w:rtl/>
              </w:rPr>
              <w:t xml:space="preserve"> 1 – </w:t>
            </w:r>
            <w:r w:rsidRPr="009204AF">
              <w:rPr>
                <w:rStyle w:val="Hyperlink"/>
                <w:rFonts w:hint="eastAsia"/>
                <w:noProof/>
                <w:rtl/>
              </w:rPr>
              <w:t>הנחיות</w:t>
            </w:r>
            <w:r w:rsidRPr="009204AF">
              <w:rPr>
                <w:rStyle w:val="Hyperlink"/>
                <w:noProof/>
                <w:rtl/>
              </w:rPr>
              <w:t xml:space="preserve"> </w:t>
            </w:r>
            <w:r w:rsidRPr="009204AF">
              <w:rPr>
                <w:rStyle w:val="Hyperlink"/>
                <w:rFonts w:hint="eastAsia"/>
                <w:noProof/>
                <w:rtl/>
              </w:rPr>
              <w:t>כלליות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14:paraId="7EC5557B" w14:textId="71230D66" w:rsidR="003F67C9" w:rsidRDefault="003F67C9">
          <w:pPr>
            <w:pStyle w:val="TOC1"/>
            <w:rPr>
              <w:rFonts w:eastAsiaTheme="minorEastAsia"/>
              <w:noProof/>
              <w:kern w:val="2"/>
              <w:sz w:val="24"/>
              <w:rtl/>
              <w14:ligatures w14:val="standardContextual"/>
            </w:rPr>
          </w:pPr>
          <w:hyperlink w:anchor="_Toc199939422" w:history="1">
            <w:r w:rsidRPr="009204AF">
              <w:rPr>
                <w:rStyle w:val="Hyperlink"/>
                <w:rFonts w:hint="eastAsia"/>
                <w:noProof/>
                <w:rtl/>
              </w:rPr>
              <w:t>פרק</w:t>
            </w:r>
            <w:r w:rsidRPr="009204AF">
              <w:rPr>
                <w:rStyle w:val="Hyperlink"/>
                <w:noProof/>
                <w:rtl/>
              </w:rPr>
              <w:t xml:space="preserve"> 2 – </w:t>
            </w:r>
            <w:r w:rsidRPr="009204AF">
              <w:rPr>
                <w:rStyle w:val="Hyperlink"/>
                <w:rFonts w:hint="eastAsia"/>
                <w:noProof/>
                <w:rtl/>
              </w:rPr>
              <w:t>מפרט</w:t>
            </w:r>
            <w:r w:rsidRPr="009204AF">
              <w:rPr>
                <w:rStyle w:val="Hyperlink"/>
                <w:noProof/>
                <w:rtl/>
              </w:rPr>
              <w:t xml:space="preserve"> </w:t>
            </w:r>
            <w:r w:rsidRPr="009204AF">
              <w:rPr>
                <w:rStyle w:val="Hyperlink"/>
                <w:rFonts w:hint="eastAsia"/>
                <w:noProof/>
                <w:rtl/>
              </w:rPr>
              <w:t>השירותים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736D43BF" w14:textId="0B57DD82" w:rsidR="003F67C9" w:rsidRDefault="003F67C9">
          <w:pPr>
            <w:pStyle w:val="TOC1"/>
            <w:rPr>
              <w:rFonts w:eastAsiaTheme="minorEastAsia"/>
              <w:noProof/>
              <w:kern w:val="2"/>
              <w:sz w:val="24"/>
              <w:rtl/>
              <w14:ligatures w14:val="standardContextual"/>
            </w:rPr>
          </w:pPr>
          <w:hyperlink w:anchor="_Toc199939423"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א</w:t>
            </w:r>
            <w:r w:rsidRPr="009204AF">
              <w:rPr>
                <w:rStyle w:val="Hyperlink"/>
                <w:noProof/>
                <w:rtl/>
              </w:rPr>
              <w:t xml:space="preserve">' </w:t>
            </w:r>
            <w:r w:rsidRPr="009204AF">
              <w:rPr>
                <w:rStyle w:val="Hyperlink"/>
                <w:rFonts w:hint="eastAsia"/>
                <w:noProof/>
                <w:rtl/>
              </w:rPr>
              <w:t>למפרט</w:t>
            </w:r>
            <w:r w:rsidRPr="009204AF">
              <w:rPr>
                <w:rStyle w:val="Hyperlink"/>
                <w:noProof/>
                <w:rtl/>
              </w:rPr>
              <w:t xml:space="preserve"> </w:t>
            </w:r>
            <w:r w:rsidRPr="009204AF">
              <w:rPr>
                <w:rStyle w:val="Hyperlink"/>
                <w:rFonts w:hint="eastAsia"/>
                <w:noProof/>
                <w:rtl/>
              </w:rPr>
              <w:t>השירותים</w:t>
            </w:r>
            <w:r w:rsidRPr="009204AF">
              <w:rPr>
                <w:rStyle w:val="Hyperlink"/>
                <w:noProof/>
                <w:rtl/>
              </w:rPr>
              <w:t xml:space="preserve"> – </w:t>
            </w:r>
            <w:r w:rsidRPr="009204AF">
              <w:rPr>
                <w:rStyle w:val="Hyperlink"/>
                <w:rFonts w:hint="eastAsia"/>
                <w:noProof/>
                <w:rtl/>
              </w:rPr>
              <w:t>נוהל</w:t>
            </w:r>
            <w:r w:rsidRPr="009204AF">
              <w:rPr>
                <w:rStyle w:val="Hyperlink"/>
                <w:noProof/>
                <w:rtl/>
              </w:rPr>
              <w:t xml:space="preserve"> </w:t>
            </w:r>
            <w:r w:rsidRPr="009204AF">
              <w:rPr>
                <w:rStyle w:val="Hyperlink"/>
                <w:rFonts w:hint="eastAsia"/>
                <w:noProof/>
                <w:rtl/>
              </w:rPr>
              <w:t>תיאום</w:t>
            </w:r>
            <w:r w:rsidRPr="009204AF">
              <w:rPr>
                <w:rStyle w:val="Hyperlink"/>
                <w:noProof/>
                <w:rtl/>
              </w:rPr>
              <w:t xml:space="preserve"> </w:t>
            </w:r>
            <w:r w:rsidRPr="009204AF">
              <w:rPr>
                <w:rStyle w:val="Hyperlink"/>
                <w:rFonts w:hint="eastAsia"/>
                <w:noProof/>
                <w:rtl/>
              </w:rPr>
              <w:t>טיפול</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14:paraId="41CCDE2A" w14:textId="66F45900" w:rsidR="003F67C9" w:rsidRDefault="003F67C9">
          <w:pPr>
            <w:pStyle w:val="TOC1"/>
            <w:rPr>
              <w:rFonts w:eastAsiaTheme="minorEastAsia"/>
              <w:noProof/>
              <w:kern w:val="2"/>
              <w:sz w:val="24"/>
              <w:rtl/>
              <w14:ligatures w14:val="standardContextual"/>
            </w:rPr>
          </w:pPr>
          <w:hyperlink w:anchor="_Toc199939424"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ב</w:t>
            </w:r>
            <w:r w:rsidRPr="009204AF">
              <w:rPr>
                <w:rStyle w:val="Hyperlink"/>
                <w:noProof/>
                <w:rtl/>
              </w:rPr>
              <w:t xml:space="preserve">' </w:t>
            </w:r>
            <w:r w:rsidRPr="009204AF">
              <w:rPr>
                <w:rStyle w:val="Hyperlink"/>
                <w:rFonts w:hint="eastAsia"/>
                <w:noProof/>
                <w:rtl/>
              </w:rPr>
              <w:t>למפרט</w:t>
            </w:r>
            <w:r w:rsidRPr="009204AF">
              <w:rPr>
                <w:rStyle w:val="Hyperlink"/>
                <w:noProof/>
                <w:rtl/>
              </w:rPr>
              <w:t xml:space="preserve"> </w:t>
            </w:r>
            <w:r w:rsidRPr="009204AF">
              <w:rPr>
                <w:rStyle w:val="Hyperlink"/>
                <w:rFonts w:hint="eastAsia"/>
                <w:noProof/>
                <w:rtl/>
              </w:rPr>
              <w:t>השירותים</w:t>
            </w:r>
            <w:r w:rsidRPr="009204AF">
              <w:rPr>
                <w:rStyle w:val="Hyperlink"/>
                <w:noProof/>
                <w:rtl/>
              </w:rPr>
              <w:t xml:space="preserve"> – </w:t>
            </w:r>
            <w:r w:rsidRPr="009204AF">
              <w:rPr>
                <w:rStyle w:val="Hyperlink"/>
                <w:rFonts w:hint="eastAsia"/>
                <w:noProof/>
                <w:rtl/>
              </w:rPr>
              <w:t>נתונים</w:t>
            </w:r>
            <w:r w:rsidRPr="009204AF">
              <w:rPr>
                <w:rStyle w:val="Hyperlink"/>
                <w:noProof/>
                <w:rtl/>
              </w:rPr>
              <w:t xml:space="preserve"> </w:t>
            </w:r>
            <w:r w:rsidRPr="009204AF">
              <w:rPr>
                <w:rStyle w:val="Hyperlink"/>
                <w:rFonts w:hint="eastAsia"/>
                <w:noProof/>
                <w:rtl/>
              </w:rPr>
              <w:t>כמותיים</w:t>
            </w:r>
            <w:r w:rsidRPr="009204AF">
              <w:rPr>
                <w:rStyle w:val="Hyperlink"/>
                <w:noProof/>
                <w:rtl/>
              </w:rPr>
              <w:t xml:space="preserve"> </w:t>
            </w:r>
            <w:r w:rsidRPr="009204AF">
              <w:rPr>
                <w:rStyle w:val="Hyperlink"/>
                <w:rFonts w:hint="eastAsia"/>
                <w:noProof/>
                <w:rtl/>
              </w:rPr>
              <w:t>לעניין</w:t>
            </w:r>
            <w:r w:rsidRPr="009204AF">
              <w:rPr>
                <w:rStyle w:val="Hyperlink"/>
                <w:noProof/>
                <w:rtl/>
              </w:rPr>
              <w:t xml:space="preserve"> </w:t>
            </w:r>
            <w:r w:rsidRPr="009204AF">
              <w:rPr>
                <w:rStyle w:val="Hyperlink"/>
                <w:rFonts w:hint="eastAsia"/>
                <w:noProof/>
                <w:rtl/>
              </w:rPr>
              <w:t>היקף</w:t>
            </w:r>
            <w:r w:rsidRPr="009204AF">
              <w:rPr>
                <w:rStyle w:val="Hyperlink"/>
                <w:noProof/>
                <w:rtl/>
              </w:rPr>
              <w:t xml:space="preserve"> </w:t>
            </w:r>
            <w:r w:rsidRPr="009204AF">
              <w:rPr>
                <w:rStyle w:val="Hyperlink"/>
                <w:rFonts w:hint="eastAsia"/>
                <w:noProof/>
                <w:rtl/>
              </w:rPr>
              <w:t>מקבלי</w:t>
            </w:r>
            <w:r w:rsidRPr="009204AF">
              <w:rPr>
                <w:rStyle w:val="Hyperlink"/>
                <w:noProof/>
                <w:rtl/>
              </w:rPr>
              <w:t xml:space="preserve"> </w:t>
            </w:r>
            <w:r w:rsidRPr="009204AF">
              <w:rPr>
                <w:rStyle w:val="Hyperlink"/>
                <w:rFonts w:hint="eastAsia"/>
                <w:noProof/>
                <w:rtl/>
              </w:rPr>
              <w:t>השירותים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14:paraId="6B73BAC3" w14:textId="7A68D698" w:rsidR="003F67C9" w:rsidRDefault="003F67C9">
          <w:pPr>
            <w:pStyle w:val="TOC1"/>
            <w:rPr>
              <w:rFonts w:eastAsiaTheme="minorEastAsia"/>
              <w:noProof/>
              <w:kern w:val="2"/>
              <w:sz w:val="24"/>
              <w:rtl/>
              <w14:ligatures w14:val="standardContextual"/>
            </w:rPr>
          </w:pPr>
          <w:hyperlink w:anchor="_Toc199939425" w:history="1">
            <w:r w:rsidRPr="009204AF">
              <w:rPr>
                <w:rStyle w:val="Hyperlink"/>
                <w:rFonts w:hint="eastAsia"/>
                <w:noProof/>
                <w:rtl/>
              </w:rPr>
              <w:t>חוברת</w:t>
            </w:r>
            <w:r w:rsidRPr="009204AF">
              <w:rPr>
                <w:rStyle w:val="Hyperlink"/>
                <w:noProof/>
                <w:rtl/>
              </w:rPr>
              <w:t xml:space="preserve"> </w:t>
            </w:r>
            <w:r w:rsidRPr="009204AF">
              <w:rPr>
                <w:rStyle w:val="Hyperlink"/>
                <w:rFonts w:hint="eastAsia"/>
                <w:noProof/>
                <w:rtl/>
              </w:rPr>
              <w:t>הצעה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14:paraId="51D0ABF2" w14:textId="6F485C31" w:rsidR="003F67C9" w:rsidRDefault="003F67C9">
          <w:pPr>
            <w:pStyle w:val="TOC1"/>
            <w:rPr>
              <w:rFonts w:eastAsiaTheme="minorEastAsia"/>
              <w:noProof/>
              <w:kern w:val="2"/>
              <w:sz w:val="24"/>
              <w:rtl/>
              <w14:ligatures w14:val="standardContextual"/>
            </w:rPr>
          </w:pPr>
          <w:hyperlink w:anchor="_Toc199939426"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ב</w:t>
            </w:r>
            <w:r w:rsidRPr="009204AF">
              <w:rPr>
                <w:rStyle w:val="Hyperlink"/>
                <w:noProof/>
                <w:rtl/>
              </w:rPr>
              <w:t xml:space="preserve"> –</w:t>
            </w:r>
            <w:r w:rsidRPr="009204AF">
              <w:rPr>
                <w:rStyle w:val="Hyperlink"/>
                <w:rFonts w:hint="eastAsia"/>
                <w:noProof/>
                <w:rtl/>
              </w:rPr>
              <w:t>הנחיות</w:t>
            </w:r>
            <w:r w:rsidRPr="009204AF">
              <w:rPr>
                <w:rStyle w:val="Hyperlink"/>
                <w:noProof/>
                <w:rtl/>
              </w:rPr>
              <w:t xml:space="preserve"> </w:t>
            </w:r>
            <w:r w:rsidRPr="009204AF">
              <w:rPr>
                <w:rStyle w:val="Hyperlink"/>
                <w:rFonts w:hint="eastAsia"/>
                <w:noProof/>
                <w:rtl/>
              </w:rPr>
              <w:t>למילוי</w:t>
            </w:r>
            <w:r w:rsidRPr="009204AF">
              <w:rPr>
                <w:rStyle w:val="Hyperlink"/>
                <w:noProof/>
                <w:rtl/>
              </w:rPr>
              <w:t xml:space="preserve"> </w:t>
            </w:r>
            <w:r w:rsidRPr="009204AF">
              <w:rPr>
                <w:rStyle w:val="Hyperlink"/>
                <w:rFonts w:hint="eastAsia"/>
                <w:noProof/>
                <w:rtl/>
              </w:rPr>
              <w:t>לטופס</w:t>
            </w:r>
            <w:r w:rsidRPr="009204AF">
              <w:rPr>
                <w:rStyle w:val="Hyperlink"/>
                <w:noProof/>
                <w:rtl/>
              </w:rPr>
              <w:t xml:space="preserve"> </w:t>
            </w:r>
            <w:r w:rsidRPr="009204AF">
              <w:rPr>
                <w:rStyle w:val="Hyperlink"/>
                <w:rFonts w:hint="eastAsia"/>
                <w:noProof/>
                <w:rtl/>
              </w:rPr>
              <w:t>הצעת</w:t>
            </w:r>
            <w:r w:rsidRPr="009204AF">
              <w:rPr>
                <w:rStyle w:val="Hyperlink"/>
                <w:noProof/>
                <w:rtl/>
              </w:rPr>
              <w:t xml:space="preserve"> </w:t>
            </w:r>
            <w:r w:rsidRPr="009204AF">
              <w:rPr>
                <w:rStyle w:val="Hyperlink"/>
                <w:rFonts w:hint="eastAsia"/>
                <w:noProof/>
                <w:rtl/>
              </w:rPr>
              <w:t>המחיר</w:t>
            </w:r>
            <w:r w:rsidRPr="009204AF">
              <w:rPr>
                <w:rStyle w:val="Hyperlink"/>
                <w:noProof/>
                <w:rtl/>
              </w:rPr>
              <w:t xml:space="preserve"> </w:t>
            </w:r>
            <w:r w:rsidRPr="009204AF">
              <w:rPr>
                <w:rStyle w:val="Hyperlink"/>
                <w:rFonts w:hint="eastAsia"/>
                <w:noProof/>
                <w:rtl/>
              </w:rPr>
              <w:t>באקסל</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14:paraId="4D614C56" w14:textId="66E6C48D" w:rsidR="003F67C9" w:rsidRDefault="003F67C9">
          <w:pPr>
            <w:pStyle w:val="TOC1"/>
            <w:rPr>
              <w:rFonts w:eastAsiaTheme="minorEastAsia"/>
              <w:noProof/>
              <w:kern w:val="2"/>
              <w:sz w:val="24"/>
              <w:rtl/>
              <w14:ligatures w14:val="standardContextual"/>
            </w:rPr>
          </w:pPr>
          <w:hyperlink w:anchor="_Toc199939427"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ג</w:t>
            </w:r>
            <w:r w:rsidRPr="009204AF">
              <w:rPr>
                <w:rStyle w:val="Hyperlink"/>
                <w:noProof/>
                <w:rtl/>
              </w:rPr>
              <w:t xml:space="preserve">' </w:t>
            </w:r>
            <w:r w:rsidRPr="009204AF">
              <w:rPr>
                <w:rStyle w:val="Hyperlink"/>
                <w:rFonts w:hint="eastAsia"/>
                <w:noProof/>
                <w:rtl/>
              </w:rPr>
              <w:t>חוזה</w:t>
            </w:r>
            <w:r w:rsidRPr="009204AF">
              <w:rPr>
                <w:rStyle w:val="Hyperlink"/>
                <w:noProof/>
                <w:rtl/>
              </w:rPr>
              <w:t xml:space="preserve"> </w:t>
            </w:r>
            <w:r w:rsidRPr="009204AF">
              <w:rPr>
                <w:rStyle w:val="Hyperlink"/>
                <w:rFonts w:hint="eastAsia"/>
                <w:noProof/>
                <w:rtl/>
              </w:rPr>
              <w:t>ההתקשרות</w:t>
            </w:r>
            <w:r w:rsidRPr="009204AF">
              <w:rPr>
                <w:rStyle w:val="Hyperlink"/>
                <w:noProof/>
                <w:rtl/>
              </w:rPr>
              <w:t xml:space="preserve"> </w:t>
            </w:r>
            <w:r w:rsidRPr="009204AF">
              <w:rPr>
                <w:rStyle w:val="Hyperlink"/>
                <w:rFonts w:hint="eastAsia"/>
                <w:noProof/>
                <w:rtl/>
              </w:rPr>
              <w:t>לאשכול</w:t>
            </w:r>
            <w:r w:rsidRPr="009204AF">
              <w:rPr>
                <w:rStyle w:val="Hyperlink"/>
                <w:noProof/>
                <w:rtl/>
              </w:rPr>
              <w:t xml:space="preserve">  ___</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28BA6EE3" w14:textId="6D61275D" w:rsidR="003F67C9" w:rsidRDefault="003F67C9">
          <w:pPr>
            <w:pStyle w:val="TOC1"/>
            <w:rPr>
              <w:rFonts w:eastAsiaTheme="minorEastAsia"/>
              <w:noProof/>
              <w:kern w:val="2"/>
              <w:sz w:val="24"/>
              <w:rtl/>
              <w14:ligatures w14:val="standardContextual"/>
            </w:rPr>
          </w:pPr>
          <w:hyperlink w:anchor="_Toc199939428"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ג</w:t>
            </w:r>
            <w:r w:rsidRPr="009204AF">
              <w:rPr>
                <w:rStyle w:val="Hyperlink"/>
                <w:noProof/>
                <w:rtl/>
              </w:rPr>
              <w:t xml:space="preserve">'1 </w:t>
            </w:r>
            <w:r w:rsidRPr="009204AF">
              <w:rPr>
                <w:rStyle w:val="Hyperlink"/>
                <w:rFonts w:hint="eastAsia"/>
                <w:noProof/>
                <w:rtl/>
              </w:rPr>
              <w:t>נוסח</w:t>
            </w:r>
            <w:r w:rsidRPr="009204AF">
              <w:rPr>
                <w:rStyle w:val="Hyperlink"/>
                <w:noProof/>
                <w:rtl/>
              </w:rPr>
              <w:t xml:space="preserve"> </w:t>
            </w:r>
            <w:r w:rsidRPr="009204AF">
              <w:rPr>
                <w:rStyle w:val="Hyperlink"/>
                <w:rFonts w:hint="eastAsia"/>
                <w:noProof/>
                <w:rtl/>
              </w:rPr>
              <w:t>ערבות</w:t>
            </w:r>
            <w:r w:rsidRPr="009204AF">
              <w:rPr>
                <w:rStyle w:val="Hyperlink"/>
                <w:noProof/>
                <w:rtl/>
              </w:rPr>
              <w:t xml:space="preserve"> </w:t>
            </w:r>
            <w:r w:rsidRPr="009204AF">
              <w:rPr>
                <w:rStyle w:val="Hyperlink"/>
                <w:rFonts w:hint="eastAsia"/>
                <w:noProof/>
                <w:rtl/>
              </w:rPr>
              <w:t>ביצוע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14:paraId="133CC6AC" w14:textId="23244027" w:rsidR="003F67C9" w:rsidRDefault="003F67C9">
          <w:pPr>
            <w:pStyle w:val="TOC1"/>
            <w:rPr>
              <w:rFonts w:eastAsiaTheme="minorEastAsia"/>
              <w:noProof/>
              <w:kern w:val="2"/>
              <w:sz w:val="24"/>
              <w:rtl/>
              <w14:ligatures w14:val="standardContextual"/>
            </w:rPr>
          </w:pPr>
          <w:hyperlink w:anchor="_Toc199939429"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ג</w:t>
            </w:r>
            <w:r w:rsidRPr="009204AF">
              <w:rPr>
                <w:rStyle w:val="Hyperlink"/>
                <w:noProof/>
                <w:rtl/>
              </w:rPr>
              <w:t xml:space="preserve">'2 – </w:t>
            </w:r>
            <w:r w:rsidRPr="009204AF">
              <w:rPr>
                <w:rStyle w:val="Hyperlink"/>
                <w:rFonts w:hint="eastAsia"/>
                <w:noProof/>
                <w:rtl/>
              </w:rPr>
              <w:t>אבטחת</w:t>
            </w:r>
            <w:r w:rsidRPr="009204AF">
              <w:rPr>
                <w:rStyle w:val="Hyperlink"/>
                <w:noProof/>
                <w:rtl/>
              </w:rPr>
              <w:t xml:space="preserve"> </w:t>
            </w:r>
            <w:r w:rsidRPr="009204AF">
              <w:rPr>
                <w:rStyle w:val="Hyperlink"/>
                <w:rFonts w:hint="eastAsia"/>
                <w:noProof/>
                <w:rtl/>
              </w:rPr>
              <w:t>מידע</w:t>
            </w:r>
            <w:r w:rsidRPr="009204AF">
              <w:rPr>
                <w:rStyle w:val="Hyperlink"/>
                <w:noProof/>
                <w:rtl/>
              </w:rPr>
              <w:t>-</w:t>
            </w:r>
            <w:r w:rsidRPr="009204AF">
              <w:rPr>
                <w:rStyle w:val="Hyperlink"/>
                <w:rFonts w:hint="eastAsia"/>
                <w:noProof/>
                <w:rtl/>
              </w:rPr>
              <w:t>דרישות</w:t>
            </w:r>
            <w:r w:rsidRPr="009204AF">
              <w:rPr>
                <w:rStyle w:val="Hyperlink"/>
                <w:noProof/>
                <w:rtl/>
              </w:rPr>
              <w:t xml:space="preserve"> </w:t>
            </w:r>
            <w:r w:rsidRPr="009204AF">
              <w:rPr>
                <w:rStyle w:val="Hyperlink"/>
                <w:rFonts w:hint="eastAsia"/>
                <w:noProof/>
                <w:rtl/>
              </w:rPr>
              <w:t>ייחודיות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Toc199939429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14:paraId="1D9E5D8C" w14:textId="4C2BEB42" w:rsidR="003F67C9" w:rsidRDefault="003F67C9">
          <w:pPr>
            <w:pStyle w:val="TOC1"/>
            <w:rPr>
              <w:rFonts w:eastAsiaTheme="minorEastAsia"/>
              <w:noProof/>
              <w:kern w:val="2"/>
              <w:sz w:val="24"/>
              <w:rtl/>
              <w14:ligatures w14:val="standardContextual"/>
            </w:rPr>
          </w:pPr>
          <w:hyperlink w:anchor="_Toc199939430"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ג</w:t>
            </w:r>
            <w:r w:rsidRPr="009204AF">
              <w:rPr>
                <w:rStyle w:val="Hyperlink"/>
                <w:noProof/>
                <w:rtl/>
              </w:rPr>
              <w:t xml:space="preserve">'3 – </w:t>
            </w:r>
            <w:r w:rsidRPr="009204AF">
              <w:rPr>
                <w:rStyle w:val="Hyperlink"/>
                <w:rFonts w:cs="David" w:hint="eastAsia"/>
                <w:noProof/>
                <w:rtl/>
              </w:rPr>
              <w:t>רשימת</w:t>
            </w:r>
            <w:r w:rsidRPr="009204AF">
              <w:rPr>
                <w:rStyle w:val="Hyperlink"/>
                <w:rFonts w:cs="David"/>
                <w:noProof/>
                <w:rtl/>
              </w:rPr>
              <w:t xml:space="preserve"> </w:t>
            </w:r>
            <w:r w:rsidRPr="009204AF">
              <w:rPr>
                <w:rStyle w:val="Hyperlink"/>
                <w:rFonts w:cs="David" w:hint="eastAsia"/>
                <w:noProof/>
                <w:rtl/>
              </w:rPr>
              <w:t>ישובים</w:t>
            </w:r>
            <w:r w:rsidRPr="009204AF">
              <w:rPr>
                <w:rStyle w:val="Hyperlink"/>
                <w:rFonts w:cs="David"/>
                <w:noProof/>
                <w:rtl/>
              </w:rPr>
              <w:t xml:space="preserve"> </w:t>
            </w:r>
            <w:r w:rsidRPr="009204AF">
              <w:rPr>
                <w:rStyle w:val="Hyperlink"/>
                <w:rFonts w:cs="David" w:hint="eastAsia"/>
                <w:noProof/>
                <w:rtl/>
              </w:rPr>
              <w:t>במחוזות</w:t>
            </w:r>
            <w:r w:rsidRPr="009204AF">
              <w:rPr>
                <w:rStyle w:val="Hyperlink"/>
                <w:rFonts w:cs="David"/>
                <w:noProof/>
                <w:rtl/>
              </w:rPr>
              <w:t xml:space="preserve"> </w:t>
            </w:r>
            <w:r w:rsidRPr="009204AF">
              <w:rPr>
                <w:rStyle w:val="Hyperlink"/>
                <w:rFonts w:cs="David" w:hint="eastAsia"/>
                <w:noProof/>
                <w:rtl/>
              </w:rPr>
              <w:t>סל</w:t>
            </w:r>
            <w:r w:rsidRPr="009204AF">
              <w:rPr>
                <w:rStyle w:val="Hyperlink"/>
                <w:rFonts w:cs="David"/>
                <w:noProof/>
                <w:rtl/>
              </w:rPr>
              <w:t xml:space="preserve"> </w:t>
            </w:r>
            <w:r w:rsidRPr="009204AF">
              <w:rPr>
                <w:rStyle w:val="Hyperlink"/>
                <w:rFonts w:cs="David" w:hint="eastAsia"/>
                <w:noProof/>
                <w:rtl/>
              </w:rPr>
              <w:t>השיקום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Toc199939430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14:paraId="5F778C04" w14:textId="657C8CCF" w:rsidR="003F67C9" w:rsidRDefault="003F67C9">
          <w:pPr>
            <w:pStyle w:val="TOC1"/>
            <w:rPr>
              <w:rFonts w:eastAsiaTheme="minorEastAsia"/>
              <w:noProof/>
              <w:kern w:val="2"/>
              <w:sz w:val="24"/>
              <w:rtl/>
              <w14:ligatures w14:val="standardContextual"/>
            </w:rPr>
          </w:pPr>
          <w:hyperlink w:anchor="_Toc199939431" w:history="1">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ג</w:t>
            </w:r>
            <w:r w:rsidRPr="009204AF">
              <w:rPr>
                <w:rStyle w:val="Hyperlink"/>
                <w:noProof/>
                <w:rtl/>
              </w:rPr>
              <w:t xml:space="preserve">'4 – </w:t>
            </w:r>
            <w:r w:rsidRPr="009204AF">
              <w:rPr>
                <w:rStyle w:val="Hyperlink"/>
                <w:rFonts w:hint="eastAsia"/>
                <w:noProof/>
                <w:rtl/>
              </w:rPr>
              <w:t>נספח</w:t>
            </w:r>
            <w:r w:rsidRPr="009204AF">
              <w:rPr>
                <w:rStyle w:val="Hyperlink"/>
                <w:noProof/>
                <w:rtl/>
              </w:rPr>
              <w:t xml:space="preserve"> </w:t>
            </w:r>
            <w:r w:rsidRPr="009204AF">
              <w:rPr>
                <w:rStyle w:val="Hyperlink"/>
                <w:rFonts w:hint="eastAsia"/>
                <w:noProof/>
                <w:rtl/>
              </w:rPr>
              <w:t>הביטוח</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Toc199939431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3BEA3E99" w14:textId="08434C39" w:rsidR="00BE670F" w:rsidRDefault="00F363CC" w:rsidP="00131E1B">
          <w:r>
            <w:rPr>
              <w:b/>
              <w:bCs/>
              <w:lang w:val="he-IL"/>
            </w:rPr>
            <w:fldChar w:fldCharType="end"/>
          </w:r>
        </w:p>
      </w:sdtContent>
    </w:sdt>
    <w:p w14:paraId="24703CCB" w14:textId="77777777" w:rsidR="00862F30" w:rsidRDefault="00862F30" w:rsidP="00131E1B">
      <w:pPr>
        <w:spacing w:line="259" w:lineRule="auto"/>
        <w:jc w:val="left"/>
        <w:rPr>
          <w:rtl/>
        </w:rPr>
      </w:pPr>
      <w:r>
        <w:rPr>
          <w:rtl/>
        </w:rPr>
        <w:br w:type="page"/>
      </w:r>
    </w:p>
    <w:p w14:paraId="00D8EDA0" w14:textId="77777777" w:rsidR="00EF47F0" w:rsidRDefault="00EF47F0" w:rsidP="00A537D5">
      <w:pPr>
        <w:pStyle w:val="11"/>
        <w:pageBreakBefore w:val="0"/>
        <w:spacing w:after="0"/>
        <w:rPr>
          <w:rtl/>
        </w:rPr>
      </w:pPr>
      <w:bookmarkStart w:id="5" w:name="_Toc199939421"/>
      <w:r>
        <w:rPr>
          <w:rtl/>
        </w:rPr>
        <w:t>פרק 1 – הנחיות כלליות</w:t>
      </w:r>
      <w:bookmarkEnd w:id="5"/>
      <w:r w:rsidR="005A668B">
        <w:rPr>
          <w:rFonts w:hint="cs"/>
          <w:rtl/>
        </w:rPr>
        <w:t xml:space="preserve"> </w:t>
      </w:r>
    </w:p>
    <w:p w14:paraId="1D20B73E" w14:textId="77777777" w:rsidR="00EF47F0" w:rsidRDefault="00EF47F0" w:rsidP="0085367F">
      <w:pPr>
        <w:pStyle w:val="20"/>
        <w:numPr>
          <w:ilvl w:val="0"/>
          <w:numId w:val="2"/>
        </w:numPr>
        <w:ind w:left="0"/>
        <w:rPr>
          <w:rtl/>
        </w:rPr>
      </w:pPr>
      <w:r>
        <w:rPr>
          <w:rtl/>
        </w:rPr>
        <w:t>כללי</w:t>
      </w:r>
    </w:p>
    <w:p w14:paraId="0B228E22" w14:textId="77777777" w:rsidR="00EF47F0" w:rsidRDefault="00EF47F0" w:rsidP="00915DD5">
      <w:pPr>
        <w:pStyle w:val="a1"/>
        <w:numPr>
          <w:ilvl w:val="1"/>
          <w:numId w:val="2"/>
        </w:numPr>
        <w:ind w:left="737"/>
        <w:rPr>
          <w:rtl/>
        </w:rPr>
      </w:pPr>
      <w:r>
        <w:rPr>
          <w:rtl/>
        </w:rPr>
        <w:t>מטרת פרק זה לפרט את הדרישות להשתתפות במכרז, המהוות חלק בלתי נפרד ממסמכי המכרז והסכם ההתקשרות אשר ייחתם עם המציע הזוכה.</w:t>
      </w:r>
    </w:p>
    <w:p w14:paraId="47B36DB4" w14:textId="77777777" w:rsidR="00EF47F0" w:rsidRDefault="00EF47F0" w:rsidP="00915DD5">
      <w:pPr>
        <w:pStyle w:val="a1"/>
        <w:numPr>
          <w:ilvl w:val="1"/>
          <w:numId w:val="2"/>
        </w:numPr>
        <w:ind w:left="737"/>
        <w:rPr>
          <w:rtl/>
        </w:rPr>
      </w:pPr>
      <w:r>
        <w:rPr>
          <w:rtl/>
        </w:rPr>
        <w:t>על כל אחד מהמצ</w:t>
      </w:r>
      <w:r w:rsidR="00D34A21">
        <w:rPr>
          <w:rFonts w:hint="cs"/>
          <w:rtl/>
        </w:rPr>
        <w:t>י</w:t>
      </w:r>
      <w:r>
        <w:rPr>
          <w:rtl/>
        </w:rPr>
        <w:t>עים לקרוא בעיון רב את ההנחיות ולהגיש את הצעתו בהתאם לנדרש במסמכי המכרז.</w:t>
      </w:r>
    </w:p>
    <w:p w14:paraId="49846F30" w14:textId="77777777" w:rsidR="00EF47F0" w:rsidRDefault="00D34A21" w:rsidP="00915DD5">
      <w:pPr>
        <w:pStyle w:val="a1"/>
        <w:numPr>
          <w:ilvl w:val="1"/>
          <w:numId w:val="2"/>
        </w:numPr>
        <w:ind w:left="737"/>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מכרז זה.</w:t>
      </w:r>
    </w:p>
    <w:p w14:paraId="78AA7008" w14:textId="77777777" w:rsidR="006A7262" w:rsidRDefault="00EF47F0" w:rsidP="00E53B0A">
      <w:pPr>
        <w:pStyle w:val="a1"/>
        <w:numPr>
          <w:ilvl w:val="1"/>
          <w:numId w:val="2"/>
        </w:numPr>
        <w:spacing w:after="0"/>
        <w:ind w:left="737"/>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D98DCD1" w14:textId="77777777" w:rsidR="00EF47F0" w:rsidRDefault="00EF47F0" w:rsidP="0085367F">
      <w:pPr>
        <w:pStyle w:val="20"/>
        <w:numPr>
          <w:ilvl w:val="0"/>
          <w:numId w:val="2"/>
        </w:numPr>
        <w:ind w:left="0"/>
        <w:rPr>
          <w:rtl/>
        </w:rPr>
      </w:pPr>
      <w:bookmarkStart w:id="6" w:name="_Ref144022891"/>
      <w:r>
        <w:rPr>
          <w:rtl/>
        </w:rPr>
        <w:t>הגדרות</w:t>
      </w:r>
      <w:bookmarkEnd w:id="6"/>
    </w:p>
    <w:tbl>
      <w:tblPr>
        <w:tblStyle w:val="23"/>
        <w:tblpPr w:leftFromText="180" w:rightFromText="180" w:vertAnchor="text" w:tblpXSpec="center" w:tblpY="1"/>
        <w:tblOverlap w:val="never"/>
        <w:bidiVisual/>
        <w:tblW w:w="8793" w:type="dxa"/>
        <w:tblLayout w:type="fixed"/>
        <w:tblLook w:val="04A0" w:firstRow="1" w:lastRow="0" w:firstColumn="1" w:lastColumn="0" w:noHBand="0" w:noVBand="1"/>
      </w:tblPr>
      <w:tblGrid>
        <w:gridCol w:w="2986"/>
        <w:gridCol w:w="5807"/>
      </w:tblGrid>
      <w:tr w:rsidR="00906E80" w14:paraId="01F0FB20" w14:textId="77777777" w:rsidTr="000C2EC6">
        <w:trPr>
          <w:trHeight w:val="416"/>
        </w:trPr>
        <w:tc>
          <w:tcPr>
            <w:tcW w:w="2986" w:type="dxa"/>
          </w:tcPr>
          <w:p w14:paraId="65310E02" w14:textId="24F0EFB7" w:rsidR="00906E80" w:rsidRPr="00AB4796" w:rsidRDefault="00906E80" w:rsidP="00DC13D7">
            <w:pPr>
              <w:bidi/>
              <w:rPr>
                <w:rStyle w:val="ab"/>
                <w:rFonts w:asciiTheme="majorHAnsi" w:eastAsiaTheme="majorEastAsia" w:hAnsiTheme="majorHAnsi" w:cs="David"/>
                <w:bCs w:val="0"/>
                <w:sz w:val="26"/>
                <w:rtl/>
              </w:rPr>
            </w:pPr>
            <w:r>
              <w:rPr>
                <w:rStyle w:val="ab"/>
                <w:rFonts w:cs="David" w:hint="cs"/>
                <w:rtl/>
              </w:rPr>
              <w:t>אנשים עם מוגבלות</w:t>
            </w:r>
          </w:p>
        </w:tc>
        <w:tc>
          <w:tcPr>
            <w:tcW w:w="5807" w:type="dxa"/>
          </w:tcPr>
          <w:p w14:paraId="78F81269" w14:textId="77777777" w:rsidR="00011F95" w:rsidRPr="00011F95" w:rsidRDefault="00011F95" w:rsidP="00DC13D7">
            <w:pPr>
              <w:bidi/>
              <w:jc w:val="left"/>
              <w:rPr>
                <w:rFonts w:cs="David"/>
                <w:rtl/>
              </w:rPr>
            </w:pPr>
            <w:r w:rsidRPr="00011F95">
              <w:rPr>
                <w:rFonts w:cs="David"/>
                <w:rtl/>
              </w:rPr>
              <w:t>אדם עם מוגבלות כ"אדם עם לקות פיסית, נפשית או שכלית, לרבות קוגניטיבית, קבועה או זמנית, אשר בשלה מוגבל תפקודו באופן מהותי בתחום אחד או יותר מתחומי החיים העיקריים</w:t>
            </w:r>
            <w:r w:rsidRPr="00011F95">
              <w:rPr>
                <w:rFonts w:cs="David"/>
              </w:rPr>
              <w:t>".</w:t>
            </w:r>
          </w:p>
          <w:p w14:paraId="4809847E" w14:textId="77777777" w:rsidR="00011F95" w:rsidRPr="00011F95" w:rsidRDefault="00011F95" w:rsidP="00DC13D7">
            <w:pPr>
              <w:bidi/>
              <w:jc w:val="left"/>
              <w:rPr>
                <w:rFonts w:cs="David"/>
                <w:rtl/>
              </w:rPr>
            </w:pPr>
            <w:r w:rsidRPr="00011F95">
              <w:rPr>
                <w:rFonts w:cs="David"/>
                <w:rtl/>
              </w:rPr>
              <w:t>הלקות עשויה להיות אחת או יותר מאלה</w:t>
            </w:r>
            <w:r w:rsidRPr="00011F95">
              <w:rPr>
                <w:rFonts w:cs="David"/>
              </w:rPr>
              <w:t>:</w:t>
            </w:r>
          </w:p>
          <w:p w14:paraId="302C9EC1" w14:textId="77777777" w:rsidR="00011F95" w:rsidRPr="00DC13D7" w:rsidRDefault="00011F95" w:rsidP="00B53D5B">
            <w:pPr>
              <w:pStyle w:val="a1"/>
              <w:numPr>
                <w:ilvl w:val="0"/>
                <w:numId w:val="59"/>
              </w:numPr>
              <w:bidi/>
              <w:ind w:left="360"/>
              <w:jc w:val="left"/>
              <w:rPr>
                <w:rFonts w:cs="David"/>
                <w:rtl/>
              </w:rPr>
            </w:pPr>
            <w:r w:rsidRPr="00DC13D7">
              <w:rPr>
                <w:rFonts w:cs="David"/>
                <w:rtl/>
              </w:rPr>
              <w:t>פגיעה נפשית</w:t>
            </w:r>
            <w:r w:rsidRPr="00DC13D7">
              <w:rPr>
                <w:rFonts w:cs="David"/>
              </w:rPr>
              <w:t>.</w:t>
            </w:r>
          </w:p>
          <w:p w14:paraId="3AD328CE" w14:textId="77777777" w:rsidR="00011F95" w:rsidRPr="00DC13D7" w:rsidRDefault="00011F95" w:rsidP="00B53D5B">
            <w:pPr>
              <w:pStyle w:val="a1"/>
              <w:numPr>
                <w:ilvl w:val="0"/>
                <w:numId w:val="59"/>
              </w:numPr>
              <w:bidi/>
              <w:ind w:left="360"/>
              <w:jc w:val="left"/>
              <w:rPr>
                <w:rFonts w:cs="David"/>
                <w:rtl/>
              </w:rPr>
            </w:pPr>
            <w:r w:rsidRPr="00DC13D7">
              <w:rPr>
                <w:rFonts w:cs="David"/>
                <w:rtl/>
              </w:rPr>
              <w:t>פגיעה פיסית - מחלות פנימיות כרוניות, פגיעות מוטוריות ושיתוק</w:t>
            </w:r>
            <w:r w:rsidRPr="00DC13D7">
              <w:rPr>
                <w:rFonts w:cs="David"/>
              </w:rPr>
              <w:t>.</w:t>
            </w:r>
          </w:p>
          <w:p w14:paraId="51D146BE" w14:textId="77777777" w:rsidR="00011F95" w:rsidRPr="00DC13D7" w:rsidRDefault="00011F95" w:rsidP="00B53D5B">
            <w:pPr>
              <w:pStyle w:val="a1"/>
              <w:numPr>
                <w:ilvl w:val="0"/>
                <w:numId w:val="59"/>
              </w:numPr>
              <w:bidi/>
              <w:ind w:left="360"/>
              <w:jc w:val="left"/>
              <w:rPr>
                <w:rFonts w:cs="David"/>
                <w:rtl/>
              </w:rPr>
            </w:pPr>
            <w:r w:rsidRPr="00DC13D7">
              <w:rPr>
                <w:rFonts w:cs="David"/>
                <w:rtl/>
              </w:rPr>
              <w:t>פגיעה חושית - לקות ראייה ולקות שמיעה</w:t>
            </w:r>
            <w:r w:rsidRPr="00DC13D7">
              <w:rPr>
                <w:rFonts w:cs="David"/>
              </w:rPr>
              <w:t>.</w:t>
            </w:r>
          </w:p>
          <w:p w14:paraId="6493D40B" w14:textId="77777777" w:rsidR="00011F95" w:rsidRPr="00DC13D7" w:rsidRDefault="00011F95" w:rsidP="00B53D5B">
            <w:pPr>
              <w:pStyle w:val="a1"/>
              <w:numPr>
                <w:ilvl w:val="0"/>
                <w:numId w:val="59"/>
              </w:numPr>
              <w:bidi/>
              <w:ind w:left="360"/>
              <w:jc w:val="left"/>
              <w:rPr>
                <w:rFonts w:cs="David"/>
                <w:rtl/>
              </w:rPr>
            </w:pPr>
            <w:r w:rsidRPr="00DC13D7">
              <w:rPr>
                <w:rFonts w:cs="David"/>
                <w:rtl/>
              </w:rPr>
              <w:t>פגיעה שכלית</w:t>
            </w:r>
            <w:r w:rsidRPr="00DC13D7">
              <w:rPr>
                <w:rFonts w:cs="David"/>
              </w:rPr>
              <w:t>.</w:t>
            </w:r>
          </w:p>
          <w:p w14:paraId="25F34D80" w14:textId="163A8EDA" w:rsidR="00906E80" w:rsidRPr="009F1ED6" w:rsidRDefault="00011F95" w:rsidP="00B53D5B">
            <w:pPr>
              <w:pStyle w:val="a1"/>
              <w:numPr>
                <w:ilvl w:val="0"/>
                <w:numId w:val="59"/>
              </w:numPr>
              <w:bidi/>
              <w:ind w:left="360"/>
              <w:jc w:val="left"/>
              <w:rPr>
                <w:rFonts w:cs="David"/>
                <w:rtl/>
              </w:rPr>
            </w:pPr>
            <w:r w:rsidRPr="00DC13D7">
              <w:rPr>
                <w:rFonts w:cs="David"/>
                <w:rtl/>
              </w:rPr>
              <w:t>הפרעות קשב ופעלתנות יתר ולקויות למידה.</w:t>
            </w:r>
          </w:p>
        </w:tc>
      </w:tr>
      <w:tr w:rsidR="004F10D7" w14:paraId="113C1AFF" w14:textId="77777777" w:rsidTr="000C2EC6">
        <w:trPr>
          <w:trHeight w:val="416"/>
        </w:trPr>
        <w:tc>
          <w:tcPr>
            <w:tcW w:w="2986" w:type="dxa"/>
          </w:tcPr>
          <w:p w14:paraId="03AC314B" w14:textId="183B156E" w:rsidR="004F10D7" w:rsidRDefault="00AB4796">
            <w:pPr>
              <w:bidi/>
              <w:rPr>
                <w:rStyle w:val="ab"/>
                <w:rtl/>
              </w:rPr>
            </w:pPr>
            <w:r w:rsidRPr="00AB4796">
              <w:rPr>
                <w:rStyle w:val="ab"/>
                <w:rFonts w:cs="David"/>
                <w:rtl/>
              </w:rPr>
              <w:t>בית הספר הארצי להכשרה בשיקום</w:t>
            </w:r>
          </w:p>
        </w:tc>
        <w:tc>
          <w:tcPr>
            <w:tcW w:w="5807" w:type="dxa"/>
          </w:tcPr>
          <w:p w14:paraId="7FEBB999" w14:textId="50FF2F3B" w:rsidR="004F10D7" w:rsidRDefault="007010FD">
            <w:pPr>
              <w:bidi/>
              <w:rPr>
                <w:rFonts w:cs="David"/>
                <w:rtl/>
              </w:rPr>
            </w:pPr>
            <w:r w:rsidRPr="007010FD">
              <w:rPr>
                <w:rFonts w:cs="David"/>
                <w:rtl/>
              </w:rPr>
              <w:t>מסגרת אקדמאית המקיימת עבור משרד הבריאות קורסים והכשרות עבור עובדי השיקום בתחום בריאות הנפש, מתמודדים ובני משפחה.</w:t>
            </w:r>
          </w:p>
        </w:tc>
      </w:tr>
      <w:tr w:rsidR="00DB63AA" w14:paraId="7A4D5E48" w14:textId="77777777" w:rsidTr="000C2EC6">
        <w:trPr>
          <w:trHeight w:val="70"/>
        </w:trPr>
        <w:tc>
          <w:tcPr>
            <w:tcW w:w="2986" w:type="dxa"/>
          </w:tcPr>
          <w:p w14:paraId="405F65ED" w14:textId="603981B5" w:rsidR="00DB63AA" w:rsidRDefault="00FE4F16" w:rsidP="005743BE">
            <w:pPr>
              <w:bidi/>
              <w:rPr>
                <w:rStyle w:val="ab"/>
                <w:rtl/>
              </w:rPr>
            </w:pPr>
            <w:r>
              <w:rPr>
                <w:rStyle w:val="ab"/>
                <w:rFonts w:hint="cs"/>
                <w:rtl/>
              </w:rPr>
              <w:t>גורם מפנה</w:t>
            </w:r>
          </w:p>
        </w:tc>
        <w:tc>
          <w:tcPr>
            <w:tcW w:w="5807" w:type="dxa"/>
          </w:tcPr>
          <w:p w14:paraId="26D5FCBB" w14:textId="23C6FDB2" w:rsidR="00DB63AA" w:rsidRPr="000F2E4C" w:rsidRDefault="000F2E4C" w:rsidP="005743BE">
            <w:pPr>
              <w:bidi/>
              <w:rPr>
                <w:rFonts w:cs="David"/>
              </w:rPr>
            </w:pPr>
            <w:r w:rsidRPr="000F2E4C">
              <w:rPr>
                <w:rFonts w:cs="David"/>
                <w:rtl/>
              </w:rPr>
              <w:t xml:space="preserve">הגורם המקצועי החתום על הפניה לוועדת </w:t>
            </w:r>
            <w:r w:rsidR="00D35A36">
              <w:rPr>
                <w:rFonts w:cs="David" w:hint="cs"/>
                <w:rtl/>
              </w:rPr>
              <w:t>שיקום</w:t>
            </w:r>
            <w:r w:rsidR="00DC13D7">
              <w:rPr>
                <w:rFonts w:cs="David" w:hint="cs"/>
                <w:rtl/>
              </w:rPr>
              <w:t xml:space="preserve"> </w:t>
            </w:r>
            <w:r w:rsidR="00D35A36" w:rsidRPr="002D2D1B">
              <w:rPr>
                <w:rFonts w:cs="David"/>
                <w:rtl/>
              </w:rPr>
              <w:t>אזורי</w:t>
            </w:r>
            <w:r w:rsidR="00D35A36">
              <w:rPr>
                <w:rFonts w:cs="David" w:hint="cs"/>
                <w:rtl/>
              </w:rPr>
              <w:t>ת (כהגדרתה להלן).</w:t>
            </w:r>
          </w:p>
        </w:tc>
      </w:tr>
      <w:tr w:rsidR="004F10D7" w:rsidRPr="00B17EB3" w14:paraId="2DC3E93A" w14:textId="77777777" w:rsidTr="000C2EC6">
        <w:trPr>
          <w:trHeight w:val="416"/>
        </w:trPr>
        <w:tc>
          <w:tcPr>
            <w:tcW w:w="2986" w:type="dxa"/>
          </w:tcPr>
          <w:p w14:paraId="64868569" w14:textId="77777777" w:rsidR="004F10D7" w:rsidRPr="00D550D1" w:rsidRDefault="004F10D7">
            <w:pPr>
              <w:bidi/>
              <w:rPr>
                <w:rStyle w:val="ab"/>
                <w:rtl/>
              </w:rPr>
            </w:pPr>
            <w:r>
              <w:rPr>
                <w:rStyle w:val="ab"/>
                <w:rFonts w:hint="cs"/>
                <w:rtl/>
              </w:rPr>
              <w:t>האגף</w:t>
            </w:r>
          </w:p>
        </w:tc>
        <w:tc>
          <w:tcPr>
            <w:tcW w:w="5807" w:type="dxa"/>
          </w:tcPr>
          <w:p w14:paraId="17B8F60C" w14:textId="77777777" w:rsidR="004F10D7" w:rsidRPr="00B17EB3" w:rsidRDefault="004F10D7">
            <w:pPr>
              <w:bidi/>
              <w:rPr>
                <w:rFonts w:cs="David"/>
                <w:rtl/>
              </w:rPr>
            </w:pPr>
            <w:r>
              <w:rPr>
                <w:rFonts w:cs="David" w:hint="cs"/>
                <w:rtl/>
              </w:rPr>
              <w:t>אגף רכש נכסים ולוגיסטיקה</w:t>
            </w:r>
          </w:p>
        </w:tc>
      </w:tr>
      <w:tr w:rsidR="00492DE4" w:rsidRPr="00B17EB3" w14:paraId="12FB599F" w14:textId="77777777" w:rsidTr="000C2EC6">
        <w:trPr>
          <w:trHeight w:val="1006"/>
        </w:trPr>
        <w:tc>
          <w:tcPr>
            <w:tcW w:w="2986" w:type="dxa"/>
          </w:tcPr>
          <w:p w14:paraId="3828125F" w14:textId="53CE5AF7" w:rsidR="00492DE4" w:rsidRPr="00D550D1" w:rsidRDefault="00492DE4" w:rsidP="00492DE4">
            <w:pPr>
              <w:bidi/>
              <w:rPr>
                <w:rStyle w:val="ab"/>
                <w:rtl/>
              </w:rPr>
            </w:pPr>
            <w:r>
              <w:rPr>
                <w:rStyle w:val="ab"/>
                <w:rFonts w:hint="cs"/>
                <w:rtl/>
              </w:rPr>
              <w:t>הדרכה</w:t>
            </w:r>
          </w:p>
        </w:tc>
        <w:tc>
          <w:tcPr>
            <w:tcW w:w="5807" w:type="dxa"/>
          </w:tcPr>
          <w:p w14:paraId="745599D4" w14:textId="76122E1F" w:rsidR="00492DE4" w:rsidRPr="00B17EB3" w:rsidRDefault="00FD0E70" w:rsidP="00FD0E70">
            <w:pPr>
              <w:bidi/>
              <w:rPr>
                <w:rFonts w:cs="David"/>
                <w:rtl/>
              </w:rPr>
            </w:pPr>
            <w:r w:rsidRPr="00FD0E70">
              <w:rPr>
                <w:rFonts w:cs="David"/>
                <w:rtl/>
              </w:rPr>
              <w:t>תהליך המתרחש בין מדריך ומודרך לשם הקניית ידע, ערכים ומיומנויות. תהליך ההדרכה מסייע להתפתחותם האישית ולטיפוח זהותם המקצועית של אנשי הצוות במערך השיקום. הדרכה ניתנת הן במתכונת פרטנית והן במתכונת קבוצתית.</w:t>
            </w:r>
          </w:p>
        </w:tc>
      </w:tr>
      <w:tr w:rsidR="004F10D7" w:rsidRPr="00B17EB3" w14:paraId="15015F9A" w14:textId="77777777" w:rsidTr="000C2EC6">
        <w:trPr>
          <w:trHeight w:val="70"/>
        </w:trPr>
        <w:tc>
          <w:tcPr>
            <w:tcW w:w="2986" w:type="dxa"/>
          </w:tcPr>
          <w:p w14:paraId="4FD718C1" w14:textId="77777777" w:rsidR="004F10D7" w:rsidRPr="006F19A0" w:rsidRDefault="004F10D7">
            <w:pPr>
              <w:bidi/>
              <w:rPr>
                <w:rFonts w:cs="David"/>
                <w:b/>
                <w:bCs/>
                <w:rtl/>
              </w:rPr>
            </w:pPr>
            <w:r w:rsidRPr="00D550D1">
              <w:rPr>
                <w:rStyle w:val="ab"/>
                <w:rtl/>
              </w:rPr>
              <w:t>הזוכה</w:t>
            </w:r>
            <w:r>
              <w:rPr>
                <w:rStyle w:val="ab"/>
                <w:rFonts w:hint="cs"/>
                <w:rtl/>
              </w:rPr>
              <w:t xml:space="preserve"> </w:t>
            </w:r>
            <w:r w:rsidRPr="006F19A0">
              <w:rPr>
                <w:rStyle w:val="ab"/>
                <w:rFonts w:hint="cs"/>
                <w:b w:val="0"/>
                <w:bCs w:val="0"/>
                <w:rtl/>
              </w:rPr>
              <w:t>או</w:t>
            </w:r>
            <w:r>
              <w:rPr>
                <w:rStyle w:val="ab"/>
                <w:rFonts w:hint="cs"/>
                <w:rtl/>
              </w:rPr>
              <w:t xml:space="preserve"> הספק הזוכה </w:t>
            </w:r>
            <w:r w:rsidRPr="006F19A0">
              <w:rPr>
                <w:rStyle w:val="ab"/>
                <w:rFonts w:hint="cs"/>
                <w:b w:val="0"/>
                <w:bCs w:val="0"/>
                <w:rtl/>
              </w:rPr>
              <w:t>או</w:t>
            </w:r>
            <w:r>
              <w:rPr>
                <w:rStyle w:val="ab"/>
                <w:rFonts w:hint="cs"/>
                <w:b w:val="0"/>
                <w:bCs w:val="0"/>
                <w:rtl/>
              </w:rPr>
              <w:t xml:space="preserve"> </w:t>
            </w:r>
            <w:r w:rsidRPr="00B17EB3">
              <w:rPr>
                <w:rStyle w:val="ab"/>
                <w:rFonts w:hint="cs"/>
                <w:rtl/>
              </w:rPr>
              <w:t>הספק</w:t>
            </w:r>
            <w:r>
              <w:rPr>
                <w:rStyle w:val="ab"/>
                <w:rFonts w:hint="cs"/>
                <w:b w:val="0"/>
                <w:bCs w:val="0"/>
                <w:rtl/>
              </w:rPr>
              <w:t xml:space="preserve"> או</w:t>
            </w:r>
            <w:r>
              <w:rPr>
                <w:rStyle w:val="ab"/>
                <w:rFonts w:hint="cs"/>
                <w:rtl/>
              </w:rPr>
              <w:t xml:space="preserve"> ספק </w:t>
            </w:r>
            <w:r w:rsidRPr="006F19A0">
              <w:rPr>
                <w:rFonts w:hint="cs"/>
                <w:b/>
                <w:bCs/>
                <w:rtl/>
              </w:rPr>
              <w:t>השירותים</w:t>
            </w:r>
          </w:p>
        </w:tc>
        <w:tc>
          <w:tcPr>
            <w:tcW w:w="5807" w:type="dxa"/>
          </w:tcPr>
          <w:p w14:paraId="09DD9748" w14:textId="77777777" w:rsidR="004F10D7" w:rsidRPr="00B17EB3" w:rsidRDefault="004F10D7">
            <w:pPr>
              <w:bidi/>
              <w:rPr>
                <w:rFonts w:cs="David"/>
                <w:rtl/>
              </w:rPr>
            </w:pPr>
            <w:r w:rsidRPr="00B17EB3">
              <w:rPr>
                <w:rFonts w:cs="David"/>
                <w:rtl/>
              </w:rPr>
              <w:t>מציע שהצעתו תזכה במכרז</w:t>
            </w:r>
          </w:p>
        </w:tc>
      </w:tr>
      <w:tr w:rsidR="004F10D7" w:rsidRPr="008D71B4" w14:paraId="24B1A9C6" w14:textId="77777777" w:rsidTr="000C2EC6">
        <w:trPr>
          <w:trHeight w:val="70"/>
        </w:trPr>
        <w:tc>
          <w:tcPr>
            <w:tcW w:w="2986" w:type="dxa"/>
          </w:tcPr>
          <w:p w14:paraId="70BD647E" w14:textId="77777777" w:rsidR="004F10D7" w:rsidRPr="00D550D1" w:rsidRDefault="004F10D7">
            <w:pPr>
              <w:bidi/>
              <w:rPr>
                <w:rStyle w:val="ab"/>
                <w:rtl/>
              </w:rPr>
            </w:pPr>
            <w:r>
              <w:rPr>
                <w:rStyle w:val="ab"/>
                <w:rFonts w:hint="cs"/>
                <w:rtl/>
              </w:rPr>
              <w:t>החזקה במישרין ובעקיפין ואמצעי שליטה</w:t>
            </w:r>
          </w:p>
        </w:tc>
        <w:tc>
          <w:tcPr>
            <w:tcW w:w="5807" w:type="dxa"/>
          </w:tcPr>
          <w:p w14:paraId="2CC535E7" w14:textId="77777777" w:rsidR="004F10D7" w:rsidRPr="008D71B4" w:rsidRDefault="004F10D7">
            <w:pPr>
              <w:bidi/>
              <w:rPr>
                <w:rFonts w:cs="David"/>
                <w:rtl/>
              </w:rPr>
            </w:pPr>
            <w:r w:rsidRPr="007D4488">
              <w:rPr>
                <w:rtl/>
              </w:rPr>
              <w:t xml:space="preserve">כמשמעותם בחוק </w:t>
            </w:r>
            <w:r w:rsidRPr="007A5E1C">
              <w:rPr>
                <w:rFonts w:cs="David"/>
                <w:rtl/>
              </w:rPr>
              <w:t>חוק ניירות ערך, תשכ"ח-1968</w:t>
            </w:r>
          </w:p>
        </w:tc>
      </w:tr>
      <w:tr w:rsidR="004F10D7" w:rsidRPr="00CB02E8" w14:paraId="1F8A3352" w14:textId="77777777" w:rsidTr="000C2EC6">
        <w:trPr>
          <w:trHeight w:val="431"/>
        </w:trPr>
        <w:tc>
          <w:tcPr>
            <w:tcW w:w="2986" w:type="dxa"/>
          </w:tcPr>
          <w:p w14:paraId="4ECAD603" w14:textId="4A330A56" w:rsidR="004F10D7" w:rsidRDefault="00252EA7">
            <w:pPr>
              <w:bidi/>
              <w:rPr>
                <w:rStyle w:val="ab"/>
                <w:rtl/>
              </w:rPr>
            </w:pPr>
            <w:r>
              <w:rPr>
                <w:rStyle w:val="ab"/>
                <w:rFonts w:hint="cs"/>
                <w:rtl/>
              </w:rPr>
              <w:t>מתאם טיפול</w:t>
            </w:r>
            <w:r w:rsidR="000C1DC2">
              <w:rPr>
                <w:rStyle w:val="ab"/>
                <w:rFonts w:hint="cs"/>
                <w:rtl/>
              </w:rPr>
              <w:t xml:space="preserve"> </w:t>
            </w:r>
            <w:r w:rsidR="000C1DC2" w:rsidRPr="00752635">
              <w:rPr>
                <w:rStyle w:val="ab"/>
                <w:rFonts w:hint="cs"/>
                <w:b w:val="0"/>
                <w:bCs w:val="0"/>
                <w:rtl/>
              </w:rPr>
              <w:t>או</w:t>
            </w:r>
            <w:r w:rsidR="000C1DC2">
              <w:rPr>
                <w:rStyle w:val="ab"/>
                <w:rFonts w:hint="cs"/>
                <w:rtl/>
              </w:rPr>
              <w:t xml:space="preserve"> מת</w:t>
            </w:r>
            <w:r w:rsidR="00752635">
              <w:rPr>
                <w:rStyle w:val="ab"/>
                <w:rFonts w:hint="cs"/>
                <w:rtl/>
              </w:rPr>
              <w:t>א</w:t>
            </w:r>
            <w:r w:rsidR="000C1DC2">
              <w:rPr>
                <w:rStyle w:val="ab"/>
                <w:rFonts w:hint="cs"/>
                <w:rtl/>
              </w:rPr>
              <w:t>ם תו</w:t>
            </w:r>
            <w:r w:rsidR="00752635">
              <w:rPr>
                <w:rStyle w:val="ab"/>
                <w:rFonts w:hint="cs"/>
                <w:rtl/>
              </w:rPr>
              <w:t>כניות שיקום</w:t>
            </w:r>
          </w:p>
        </w:tc>
        <w:tc>
          <w:tcPr>
            <w:tcW w:w="5807" w:type="dxa"/>
          </w:tcPr>
          <w:p w14:paraId="1259F149" w14:textId="5CDDBCC7" w:rsidR="00A907DA" w:rsidRPr="00A907DA" w:rsidRDefault="00696005" w:rsidP="00A907DA">
            <w:pPr>
              <w:bidi/>
              <w:rPr>
                <w:highlight w:val="yellow"/>
                <w:rtl/>
              </w:rPr>
            </w:pPr>
            <w:r w:rsidRPr="00696005">
              <w:rPr>
                <w:rFonts w:cs="David"/>
                <w:rtl/>
              </w:rPr>
              <w:t>איש מקצוע מטעם הספק שאחראי למתן השירות למתמודד הזכאי</w:t>
            </w:r>
            <w:r w:rsidR="0079508C">
              <w:rPr>
                <w:rFonts w:cs="David" w:hint="cs"/>
                <w:rtl/>
              </w:rPr>
              <w:t xml:space="preserve">, אשר </w:t>
            </w:r>
            <w:r w:rsidRPr="00696005">
              <w:rPr>
                <w:rFonts w:cs="David"/>
                <w:rtl/>
              </w:rPr>
              <w:t xml:space="preserve">עומד בדרישות </w:t>
            </w:r>
            <w:r w:rsidR="0079508C">
              <w:rPr>
                <w:rFonts w:cs="David" w:hint="cs"/>
                <w:rtl/>
              </w:rPr>
              <w:t>המפורטות</w:t>
            </w:r>
            <w:r w:rsidRPr="00696005">
              <w:rPr>
                <w:rFonts w:cs="David"/>
                <w:rtl/>
              </w:rPr>
              <w:t xml:space="preserve"> בסעיף</w:t>
            </w:r>
            <w:r w:rsidR="0079508C">
              <w:rPr>
                <w:rFonts w:cs="David" w:hint="cs"/>
                <w:rtl/>
              </w:rPr>
              <w:t xml:space="preserve"> </w:t>
            </w:r>
            <w:r w:rsidR="00DF023F">
              <w:rPr>
                <w:rFonts w:cs="David" w:hint="cs"/>
                <w:rtl/>
              </w:rPr>
              <w:t>26.3</w:t>
            </w:r>
            <w:r w:rsidR="0079508C">
              <w:rPr>
                <w:rFonts w:cs="David" w:hint="cs"/>
                <w:rtl/>
              </w:rPr>
              <w:t xml:space="preserve"> ל</w:t>
            </w:r>
            <w:r w:rsidR="00DF023F">
              <w:rPr>
                <w:rFonts w:cs="David"/>
                <w:rtl/>
              </w:rPr>
              <w:fldChar w:fldCharType="begin"/>
            </w:r>
            <w:r w:rsidR="00DF023F">
              <w:rPr>
                <w:rFonts w:cs="David"/>
                <w:rtl/>
              </w:rPr>
              <w:instrText xml:space="preserve"> </w:instrText>
            </w:r>
            <w:r w:rsidR="00DF023F">
              <w:rPr>
                <w:rFonts w:cs="David" w:hint="cs"/>
              </w:rPr>
              <w:instrText>REF</w:instrText>
            </w:r>
            <w:r w:rsidR="00DF023F">
              <w:rPr>
                <w:rFonts w:cs="David" w:hint="cs"/>
                <w:rtl/>
              </w:rPr>
              <w:instrText xml:space="preserve"> _</w:instrText>
            </w:r>
            <w:r w:rsidR="00DF023F">
              <w:rPr>
                <w:rFonts w:cs="David" w:hint="cs"/>
              </w:rPr>
              <w:instrText>Ref193311765 \h</w:instrText>
            </w:r>
            <w:r w:rsidR="00DF023F">
              <w:rPr>
                <w:rFonts w:cs="David"/>
                <w:rtl/>
              </w:rPr>
              <w:instrText xml:space="preserve"> </w:instrText>
            </w:r>
            <w:r w:rsidR="00DF023F">
              <w:rPr>
                <w:rFonts w:cs="David"/>
                <w:rtl/>
              </w:rPr>
            </w:r>
            <w:r w:rsidR="00DF023F">
              <w:rPr>
                <w:rFonts w:cs="David"/>
                <w:rtl/>
              </w:rPr>
              <w:fldChar w:fldCharType="separate"/>
            </w:r>
            <w:r w:rsidR="007B70C8">
              <w:rPr>
                <w:rFonts w:hint="cs"/>
                <w:rtl/>
              </w:rPr>
              <w:t>נספח א' למפרט השירותים</w:t>
            </w:r>
            <w:r w:rsidR="007B70C8" w:rsidRPr="00DC6983">
              <w:rPr>
                <w:rtl/>
              </w:rPr>
              <w:t xml:space="preserve"> – </w:t>
            </w:r>
            <w:r w:rsidR="007B70C8">
              <w:rPr>
                <w:rFonts w:hint="cs"/>
                <w:rtl/>
              </w:rPr>
              <w:t>נוהל תיאום טיפול</w:t>
            </w:r>
            <w:r w:rsidR="00DF023F">
              <w:rPr>
                <w:rFonts w:cs="David"/>
                <w:rtl/>
              </w:rPr>
              <w:fldChar w:fldCharType="end"/>
            </w:r>
            <w:r w:rsidR="0079508C">
              <w:rPr>
                <w:rFonts w:cs="David" w:hint="cs"/>
                <w:rtl/>
              </w:rPr>
              <w:t>.</w:t>
            </w:r>
          </w:p>
        </w:tc>
      </w:tr>
      <w:tr w:rsidR="004F10D7" w14:paraId="26921EDE" w14:textId="77777777" w:rsidTr="000C2EC6">
        <w:trPr>
          <w:trHeight w:val="70"/>
        </w:trPr>
        <w:tc>
          <w:tcPr>
            <w:tcW w:w="2986" w:type="dxa"/>
          </w:tcPr>
          <w:p w14:paraId="13DF944D" w14:textId="376A80F9" w:rsidR="004F10D7" w:rsidRDefault="004F10D7">
            <w:pPr>
              <w:bidi/>
              <w:rPr>
                <w:rStyle w:val="ab"/>
                <w:rtl/>
              </w:rPr>
            </w:pPr>
            <w:r>
              <w:rPr>
                <w:rStyle w:val="ab"/>
                <w:rFonts w:hint="cs"/>
                <w:rtl/>
              </w:rPr>
              <w:t xml:space="preserve">היחידה </w:t>
            </w:r>
            <w:r w:rsidRPr="00FC43A8">
              <w:rPr>
                <w:rStyle w:val="ab"/>
                <w:rFonts w:hint="cs"/>
                <w:b w:val="0"/>
                <w:bCs w:val="0"/>
                <w:rtl/>
              </w:rPr>
              <w:t>או</w:t>
            </w:r>
            <w:r w:rsidR="00FC43A8">
              <w:rPr>
                <w:rtl/>
              </w:rPr>
              <w:t xml:space="preserve"> </w:t>
            </w:r>
            <w:r w:rsidR="00FC43A8" w:rsidRPr="00FC43A8">
              <w:rPr>
                <w:rStyle w:val="ab"/>
                <w:rFonts w:cs="David"/>
                <w:rtl/>
              </w:rPr>
              <w:t>אגף לבריאות הנפש</w:t>
            </w:r>
          </w:p>
        </w:tc>
        <w:tc>
          <w:tcPr>
            <w:tcW w:w="5807" w:type="dxa"/>
          </w:tcPr>
          <w:p w14:paraId="03491AB4" w14:textId="469DE618" w:rsidR="004F10D7" w:rsidRDefault="00330CD1">
            <w:pPr>
              <w:bidi/>
              <w:rPr>
                <w:rFonts w:cs="David"/>
                <w:rtl/>
              </w:rPr>
            </w:pPr>
            <w:r>
              <w:rPr>
                <w:rFonts w:cs="David" w:hint="cs"/>
                <w:rtl/>
              </w:rPr>
              <w:t xml:space="preserve">אגף </w:t>
            </w:r>
            <w:r w:rsidR="00FC43A8">
              <w:rPr>
                <w:rFonts w:cs="David" w:hint="cs"/>
                <w:rtl/>
              </w:rPr>
              <w:t>ל</w:t>
            </w:r>
            <w:r>
              <w:rPr>
                <w:rFonts w:cs="David" w:hint="cs"/>
                <w:rtl/>
              </w:rPr>
              <w:t>בריאות הנפ</w:t>
            </w:r>
            <w:r w:rsidR="00FC43A8">
              <w:rPr>
                <w:rFonts w:cs="David" w:hint="cs"/>
                <w:rtl/>
              </w:rPr>
              <w:t>ש בחטיבת רפואה</w:t>
            </w:r>
            <w:r w:rsidR="00DD004D">
              <w:rPr>
                <w:rFonts w:cs="David" w:hint="cs"/>
                <w:rtl/>
              </w:rPr>
              <w:t xml:space="preserve"> במשרד הבריאות</w:t>
            </w:r>
            <w:r w:rsidR="007F7118">
              <w:rPr>
                <w:rFonts w:cs="David" w:hint="cs"/>
                <w:rtl/>
              </w:rPr>
              <w:t>.</w:t>
            </w:r>
          </w:p>
        </w:tc>
      </w:tr>
      <w:tr w:rsidR="004F10D7" w:rsidRPr="00B17EB3" w14:paraId="1B91BE3C" w14:textId="77777777" w:rsidTr="000C2EC6">
        <w:trPr>
          <w:trHeight w:val="441"/>
        </w:trPr>
        <w:tc>
          <w:tcPr>
            <w:tcW w:w="2986" w:type="dxa"/>
          </w:tcPr>
          <w:p w14:paraId="4EB6FC52" w14:textId="77777777" w:rsidR="004F10D7" w:rsidRPr="006F19A0" w:rsidRDefault="004F10D7">
            <w:pPr>
              <w:bidi/>
              <w:rPr>
                <w:rFonts w:cs="David"/>
                <w:b/>
                <w:bCs/>
                <w:rtl/>
              </w:rPr>
            </w:pPr>
            <w:r w:rsidRPr="00D550D1">
              <w:rPr>
                <w:rStyle w:val="ab"/>
                <w:rtl/>
              </w:rPr>
              <w:t>המציע</w:t>
            </w:r>
          </w:p>
        </w:tc>
        <w:tc>
          <w:tcPr>
            <w:tcW w:w="5807" w:type="dxa"/>
          </w:tcPr>
          <w:p w14:paraId="5CFAC62E" w14:textId="77777777" w:rsidR="004F10D7" w:rsidRPr="00B17EB3" w:rsidRDefault="004F10D7">
            <w:pPr>
              <w:bidi/>
              <w:rPr>
                <w:rFonts w:cs="David"/>
                <w:rtl/>
              </w:rPr>
            </w:pPr>
            <w:r w:rsidRPr="008D71B4">
              <w:rPr>
                <w:rFonts w:cs="David"/>
                <w:rtl/>
              </w:rPr>
              <w:t>מגיש הצעה למכרז.</w:t>
            </w:r>
          </w:p>
        </w:tc>
      </w:tr>
      <w:tr w:rsidR="004F10D7" w:rsidRPr="008D71B4" w14:paraId="0D64B236" w14:textId="77777777" w:rsidTr="000C2EC6">
        <w:trPr>
          <w:trHeight w:val="70"/>
        </w:trPr>
        <w:tc>
          <w:tcPr>
            <w:tcW w:w="2986" w:type="dxa"/>
          </w:tcPr>
          <w:p w14:paraId="413BD060" w14:textId="77777777" w:rsidR="004F10D7" w:rsidRPr="00D550D1" w:rsidRDefault="004F10D7">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5807" w:type="dxa"/>
          </w:tcPr>
          <w:p w14:paraId="2EB5BEC7" w14:textId="77777777" w:rsidR="004F10D7" w:rsidRPr="008D71B4" w:rsidRDefault="004F10D7">
            <w:pPr>
              <w:bidi/>
              <w:rPr>
                <w:rFonts w:cs="David"/>
                <w:rtl/>
              </w:rPr>
            </w:pPr>
            <w:r w:rsidRPr="008D71B4">
              <w:rPr>
                <w:rFonts w:cs="David"/>
                <w:rtl/>
              </w:rPr>
              <w:t>מדינת ישראל, משרד הבריאות</w:t>
            </w:r>
            <w:r>
              <w:rPr>
                <w:rFonts w:cs="David" w:hint="cs"/>
                <w:rtl/>
              </w:rPr>
              <w:t>.</w:t>
            </w:r>
          </w:p>
        </w:tc>
      </w:tr>
      <w:tr w:rsidR="00B35D54" w:rsidRPr="008D71B4" w14:paraId="67ECCE42" w14:textId="77777777" w:rsidTr="000C2EC6">
        <w:trPr>
          <w:trHeight w:val="1006"/>
        </w:trPr>
        <w:tc>
          <w:tcPr>
            <w:tcW w:w="2986" w:type="dxa"/>
          </w:tcPr>
          <w:p w14:paraId="5C777F42" w14:textId="22ED40FE" w:rsidR="00B35D54" w:rsidRDefault="0039352F" w:rsidP="0039352F">
            <w:pPr>
              <w:bidi/>
              <w:rPr>
                <w:rFonts w:ascii="Times New Roman" w:hAnsi="Times New Roman" w:cs="David"/>
                <w:b/>
                <w:bCs/>
                <w:sz w:val="24"/>
                <w:rtl/>
              </w:rPr>
            </w:pPr>
            <w:r>
              <w:rPr>
                <w:rFonts w:ascii="Times New Roman" w:hAnsi="Times New Roman" w:cs="David" w:hint="cs"/>
                <w:b/>
                <w:bCs/>
                <w:sz w:val="24"/>
                <w:rtl/>
              </w:rPr>
              <w:t>הערכה תקופתית</w:t>
            </w:r>
          </w:p>
        </w:tc>
        <w:tc>
          <w:tcPr>
            <w:tcW w:w="5807" w:type="dxa"/>
          </w:tcPr>
          <w:p w14:paraId="6F59ED2D" w14:textId="25BC66B7" w:rsidR="00B35D54" w:rsidRDefault="0039352F" w:rsidP="0039352F">
            <w:pPr>
              <w:bidi/>
              <w:rPr>
                <w:rFonts w:ascii="Times New Roman" w:hAnsi="Times New Roman" w:cs="David"/>
                <w:sz w:val="24"/>
                <w:rtl/>
              </w:rPr>
            </w:pPr>
            <w:r w:rsidRPr="0039352F">
              <w:rPr>
                <w:rFonts w:ascii="Times New Roman" w:hAnsi="Times New Roman" w:cs="David"/>
                <w:sz w:val="24"/>
                <w:rtl/>
              </w:rPr>
              <w:t>שיחת הערכה תקופתית בין המתמודד</w:t>
            </w:r>
            <w:r>
              <w:rPr>
                <w:rFonts w:ascii="Times New Roman" w:hAnsi="Times New Roman" w:cs="David" w:hint="cs"/>
                <w:sz w:val="24"/>
                <w:rtl/>
              </w:rPr>
              <w:t xml:space="preserve"> </w:t>
            </w:r>
            <w:r>
              <w:rPr>
                <w:rFonts w:cs="David" w:hint="cs"/>
                <w:rtl/>
              </w:rPr>
              <w:t xml:space="preserve">(כהגדרתו להלן) </w:t>
            </w:r>
            <w:r w:rsidRPr="0039352F">
              <w:rPr>
                <w:rFonts w:ascii="Times New Roman" w:hAnsi="Times New Roman" w:cs="David"/>
                <w:sz w:val="24"/>
                <w:rtl/>
              </w:rPr>
              <w:t>ומתאם הטיפול</w:t>
            </w:r>
            <w:r>
              <w:rPr>
                <w:rFonts w:ascii="Times New Roman" w:hAnsi="Times New Roman" w:cs="David" w:hint="cs"/>
                <w:sz w:val="24"/>
                <w:rtl/>
              </w:rPr>
              <w:t xml:space="preserve"> </w:t>
            </w:r>
            <w:r>
              <w:rPr>
                <w:rFonts w:cs="David" w:hint="cs"/>
                <w:rtl/>
              </w:rPr>
              <w:t xml:space="preserve"> (כהגדרתו להלן)</w:t>
            </w:r>
            <w:r w:rsidRPr="0039352F">
              <w:rPr>
                <w:rFonts w:ascii="Times New Roman" w:hAnsi="Times New Roman" w:cs="David"/>
                <w:sz w:val="24"/>
                <w:rtl/>
              </w:rPr>
              <w:t xml:space="preserve"> ומטרתה בחינת תוכנית</w:t>
            </w:r>
            <w:r w:rsidR="001B7490">
              <w:rPr>
                <w:rFonts w:ascii="Times New Roman" w:hAnsi="Times New Roman" w:cs="David" w:hint="cs"/>
                <w:sz w:val="24"/>
                <w:rtl/>
              </w:rPr>
              <w:t xml:space="preserve"> השיקום</w:t>
            </w:r>
            <w:r w:rsidRPr="0039352F">
              <w:rPr>
                <w:rFonts w:ascii="Times New Roman" w:hAnsi="Times New Roman" w:cs="David"/>
                <w:sz w:val="24"/>
                <w:rtl/>
              </w:rPr>
              <w:t xml:space="preserve"> הקיימת וקביעת יעדים חדשים.</w:t>
            </w:r>
          </w:p>
        </w:tc>
      </w:tr>
      <w:tr w:rsidR="004F10D7" w:rsidRPr="008D71B4" w14:paraId="31A1969E" w14:textId="77777777" w:rsidTr="000C2EC6">
        <w:trPr>
          <w:trHeight w:val="1006"/>
        </w:trPr>
        <w:tc>
          <w:tcPr>
            <w:tcW w:w="2986" w:type="dxa"/>
          </w:tcPr>
          <w:p w14:paraId="6B1573E4" w14:textId="77777777" w:rsidR="004F10D7" w:rsidRPr="00D550D1" w:rsidRDefault="004F10D7">
            <w:pPr>
              <w:bidi/>
              <w:rPr>
                <w:rStyle w:val="ab"/>
                <w:rtl/>
              </w:rPr>
            </w:pPr>
            <w:r>
              <w:rPr>
                <w:rFonts w:ascii="Times New Roman" w:hAnsi="Times New Roman" w:cs="David" w:hint="cs"/>
                <w:b/>
                <w:bCs/>
                <w:sz w:val="24"/>
                <w:rtl/>
              </w:rPr>
              <w:t>השכלה אקדמית/ השכלה גבוהה/ תואר אקדמאי</w:t>
            </w:r>
          </w:p>
        </w:tc>
        <w:tc>
          <w:tcPr>
            <w:tcW w:w="5807" w:type="dxa"/>
          </w:tcPr>
          <w:p w14:paraId="310BED76" w14:textId="0F4A05FE" w:rsidR="004F10D7" w:rsidRPr="008D71B4" w:rsidRDefault="004F10D7">
            <w:pPr>
              <w:bidi/>
              <w:rPr>
                <w:rFonts w:cs="David"/>
                <w:rtl/>
              </w:rPr>
            </w:pPr>
            <w:r>
              <w:rPr>
                <w:rFonts w:ascii="Times New Roman" w:hAnsi="Times New Roman" w:cs="David" w:hint="cs"/>
                <w:sz w:val="24"/>
                <w:rtl/>
              </w:rPr>
              <w:t>תארים אקדמאים אשר הוענקו על ידי מוסד המוכר על ידי המועצה להשכלה גבוהה (המל"ג) להעניק תארים מסוג זה או המוכרים על ידי הגף להערכת תארים במשרד החינוך.</w:t>
            </w:r>
          </w:p>
        </w:tc>
      </w:tr>
      <w:tr w:rsidR="002A3AEB" w:rsidRPr="008D71B4" w14:paraId="0417CFB4" w14:textId="77777777" w:rsidTr="000C2EC6">
        <w:trPr>
          <w:trHeight w:val="70"/>
        </w:trPr>
        <w:tc>
          <w:tcPr>
            <w:tcW w:w="2986" w:type="dxa"/>
          </w:tcPr>
          <w:p w14:paraId="118B2AAB" w14:textId="5AD56260" w:rsidR="002A3AEB" w:rsidRDefault="002A3AEB" w:rsidP="002A3AEB">
            <w:pPr>
              <w:bidi/>
              <w:rPr>
                <w:rFonts w:ascii="Times New Roman" w:hAnsi="Times New Roman" w:cs="David"/>
                <w:b/>
                <w:bCs/>
                <w:sz w:val="24"/>
                <w:rtl/>
              </w:rPr>
            </w:pPr>
            <w:r w:rsidRPr="002A3AEB">
              <w:rPr>
                <w:rFonts w:ascii="Times New Roman" w:hAnsi="Times New Roman" w:cs="David"/>
                <w:b/>
                <w:bCs/>
                <w:sz w:val="24"/>
                <w:rtl/>
              </w:rPr>
              <w:t>ועדת שיקום אזורית</w:t>
            </w:r>
          </w:p>
        </w:tc>
        <w:tc>
          <w:tcPr>
            <w:tcW w:w="5807" w:type="dxa"/>
          </w:tcPr>
          <w:p w14:paraId="22F09F31" w14:textId="310D1610" w:rsidR="002A3AEB" w:rsidRDefault="00BD269B" w:rsidP="00BD269B">
            <w:pPr>
              <w:bidi/>
              <w:rPr>
                <w:rFonts w:ascii="Times New Roman" w:hAnsi="Times New Roman" w:cs="David"/>
                <w:sz w:val="24"/>
                <w:rtl/>
              </w:rPr>
            </w:pPr>
            <w:r w:rsidRPr="00BD269B">
              <w:rPr>
                <w:rFonts w:ascii="Times New Roman" w:hAnsi="Times New Roman" w:cs="David"/>
                <w:sz w:val="24"/>
                <w:rtl/>
              </w:rPr>
              <w:t>כהגדרתה</w:t>
            </w:r>
            <w:r w:rsidR="00C26465">
              <w:rPr>
                <w:rFonts w:ascii="Times New Roman" w:hAnsi="Times New Roman" w:cs="David" w:hint="cs"/>
                <w:sz w:val="24"/>
                <w:rtl/>
              </w:rPr>
              <w:t xml:space="preserve"> ב</w:t>
            </w:r>
            <w:hyperlink r:id="rId13" w:history="1">
              <w:r w:rsidR="00C26465" w:rsidRPr="00C82F66">
                <w:rPr>
                  <w:rStyle w:val="Hyperlink"/>
                  <w:rFonts w:cs="David"/>
                  <w:rtl/>
                  <w:lang w:eastAsia="he-IL"/>
                </w:rPr>
                <w:t>חוק שיקום מתמודדי נפש בקהילה –תש"ס 2000</w:t>
              </w:r>
            </w:hyperlink>
            <w:r w:rsidR="009F1ED6">
              <w:rPr>
                <w:rFonts w:ascii="Times New Roman" w:hAnsi="Times New Roman" w:cs="David" w:hint="cs"/>
                <w:sz w:val="24"/>
                <w:rtl/>
              </w:rPr>
              <w:t>.</w:t>
            </w:r>
          </w:p>
        </w:tc>
      </w:tr>
      <w:tr w:rsidR="00C748B0" w:rsidRPr="00961008" w14:paraId="22082C44" w14:textId="77777777" w:rsidTr="000C2EC6">
        <w:trPr>
          <w:trHeight w:val="1006"/>
        </w:trPr>
        <w:tc>
          <w:tcPr>
            <w:tcW w:w="2986" w:type="dxa"/>
          </w:tcPr>
          <w:p w14:paraId="499B51C4" w14:textId="4BDDF7BD" w:rsidR="00C748B0" w:rsidRPr="00961008" w:rsidRDefault="00C748B0" w:rsidP="0084424A">
            <w:pPr>
              <w:bidi/>
              <w:rPr>
                <w:rStyle w:val="ab"/>
              </w:rPr>
            </w:pPr>
            <w:r>
              <w:rPr>
                <w:rStyle w:val="ab"/>
                <w:rFonts w:hint="cs"/>
                <w:rtl/>
              </w:rPr>
              <w:t>חוזה שיקומי</w:t>
            </w:r>
          </w:p>
        </w:tc>
        <w:tc>
          <w:tcPr>
            <w:tcW w:w="5807" w:type="dxa"/>
          </w:tcPr>
          <w:p w14:paraId="669CA238" w14:textId="440EBAB0" w:rsidR="00C748B0" w:rsidRPr="00270E42" w:rsidRDefault="0084424A" w:rsidP="0084424A">
            <w:pPr>
              <w:bidi/>
              <w:rPr>
                <w:rFonts w:cs="David"/>
                <w:highlight w:val="yellow"/>
                <w:rtl/>
              </w:rPr>
            </w:pPr>
            <w:r w:rsidRPr="00DC5740">
              <w:rPr>
                <w:rFonts w:cs="David"/>
                <w:sz w:val="24"/>
                <w:rtl/>
              </w:rPr>
              <w:t xml:space="preserve">מסמך הנחתם בין ספק השירות לבין </w:t>
            </w:r>
            <w:r>
              <w:rPr>
                <w:rFonts w:cs="David" w:hint="cs"/>
                <w:sz w:val="24"/>
                <w:rtl/>
              </w:rPr>
              <w:t>המתמודד</w:t>
            </w:r>
            <w:r w:rsidRPr="00DC5740">
              <w:rPr>
                <w:rFonts w:cs="David"/>
                <w:sz w:val="24"/>
                <w:rtl/>
              </w:rPr>
              <w:t xml:space="preserve">, המסדיר תנאי </w:t>
            </w:r>
            <w:r>
              <w:rPr>
                <w:rFonts w:cs="David" w:hint="cs"/>
                <w:sz w:val="24"/>
                <w:rtl/>
              </w:rPr>
              <w:t>מתן השירות למתמודד</w:t>
            </w:r>
            <w:r w:rsidRPr="00DC5740">
              <w:rPr>
                <w:rFonts w:cs="David"/>
                <w:sz w:val="24"/>
                <w:rtl/>
              </w:rPr>
              <w:t xml:space="preserve"> וזכויות של שני הצדדים. החוזה מיועד למטרות טיפוליות ולא משפטיות, להקניית תחושת אחריות, מחויבות ועצמאות אצל </w:t>
            </w:r>
            <w:r>
              <w:rPr>
                <w:rFonts w:cs="David" w:hint="cs"/>
                <w:sz w:val="24"/>
                <w:rtl/>
              </w:rPr>
              <w:t>המתמודד</w:t>
            </w:r>
            <w:r w:rsidRPr="00DC5740">
              <w:rPr>
                <w:rFonts w:cs="David"/>
                <w:sz w:val="24"/>
                <w:rtl/>
              </w:rPr>
              <w:t>.</w:t>
            </w:r>
          </w:p>
        </w:tc>
      </w:tr>
      <w:tr w:rsidR="004F10D7" w:rsidRPr="00961008" w14:paraId="70BB6E20" w14:textId="77777777" w:rsidTr="000C2EC6">
        <w:trPr>
          <w:trHeight w:val="70"/>
        </w:trPr>
        <w:tc>
          <w:tcPr>
            <w:tcW w:w="2986" w:type="dxa"/>
          </w:tcPr>
          <w:p w14:paraId="1F1C0191" w14:textId="77777777" w:rsidR="004F10D7" w:rsidRPr="00D550D1" w:rsidRDefault="004F10D7">
            <w:pPr>
              <w:bidi/>
              <w:rPr>
                <w:rStyle w:val="ab"/>
                <w:rtl/>
              </w:rPr>
            </w:pPr>
            <w:r w:rsidRPr="00961008">
              <w:rPr>
                <w:rStyle w:val="ab"/>
                <w:rtl/>
              </w:rPr>
              <w:t xml:space="preserve">מחוז/ות </w:t>
            </w:r>
          </w:p>
        </w:tc>
        <w:tc>
          <w:tcPr>
            <w:tcW w:w="5807" w:type="dxa"/>
          </w:tcPr>
          <w:p w14:paraId="1074ED2C" w14:textId="31947B4D" w:rsidR="004F10D7" w:rsidRPr="0034156A" w:rsidRDefault="004F10D7">
            <w:pPr>
              <w:bidi/>
              <w:rPr>
                <w:rFonts w:cs="David"/>
                <w:sz w:val="24"/>
                <w:rtl/>
              </w:rPr>
            </w:pPr>
            <w:r w:rsidRPr="0034156A">
              <w:rPr>
                <w:rFonts w:cs="David"/>
                <w:sz w:val="24"/>
                <w:rtl/>
              </w:rPr>
              <w:t>מחוזות משרד הבריאות לפי החלוקה המופיעה בסעיף</w:t>
            </w:r>
            <w:r w:rsidR="00F04175">
              <w:rPr>
                <w:rFonts w:cs="David" w:hint="cs"/>
                <w:sz w:val="24"/>
                <w:rtl/>
              </w:rPr>
              <w:t xml:space="preserve"> </w:t>
            </w:r>
            <w:r w:rsidR="00F04175">
              <w:rPr>
                <w:rFonts w:cs="David"/>
                <w:sz w:val="24"/>
                <w:rtl/>
              </w:rPr>
              <w:fldChar w:fldCharType="begin"/>
            </w:r>
            <w:r w:rsidR="00F04175">
              <w:rPr>
                <w:rFonts w:cs="David"/>
                <w:sz w:val="24"/>
                <w:rtl/>
              </w:rPr>
              <w:instrText xml:space="preserve"> </w:instrText>
            </w:r>
            <w:r w:rsidR="00F04175">
              <w:rPr>
                <w:rFonts w:cs="David" w:hint="cs"/>
                <w:sz w:val="24"/>
              </w:rPr>
              <w:instrText>REF</w:instrText>
            </w:r>
            <w:r w:rsidR="00F04175">
              <w:rPr>
                <w:rFonts w:cs="David" w:hint="cs"/>
                <w:sz w:val="24"/>
                <w:rtl/>
              </w:rPr>
              <w:instrText xml:space="preserve"> _</w:instrText>
            </w:r>
            <w:r w:rsidR="00F04175">
              <w:rPr>
                <w:rFonts w:cs="David" w:hint="cs"/>
                <w:sz w:val="24"/>
              </w:rPr>
              <w:instrText>Ref141098734 \r \h</w:instrText>
            </w:r>
            <w:r w:rsidR="00F04175">
              <w:rPr>
                <w:rFonts w:cs="David"/>
                <w:sz w:val="24"/>
                <w:rtl/>
              </w:rPr>
              <w:instrText xml:space="preserve"> </w:instrText>
            </w:r>
            <w:r w:rsidR="00F04175">
              <w:rPr>
                <w:rFonts w:cs="David"/>
                <w:sz w:val="24"/>
                <w:rtl/>
              </w:rPr>
            </w:r>
            <w:r w:rsidR="00F04175">
              <w:rPr>
                <w:rFonts w:cs="David"/>
                <w:sz w:val="24"/>
                <w:rtl/>
              </w:rPr>
              <w:fldChar w:fldCharType="separate"/>
            </w:r>
            <w:r w:rsidR="007B70C8">
              <w:rPr>
                <w:rFonts w:cs="David"/>
                <w:sz w:val="24"/>
                <w:cs/>
              </w:rPr>
              <w:t>‎</w:t>
            </w:r>
            <w:r w:rsidR="007B70C8">
              <w:rPr>
                <w:rFonts w:cs="David"/>
                <w:sz w:val="24"/>
              </w:rPr>
              <w:t>3.7.2</w:t>
            </w:r>
            <w:r w:rsidR="00F04175">
              <w:rPr>
                <w:rFonts w:cs="David"/>
                <w:sz w:val="24"/>
                <w:rtl/>
              </w:rPr>
              <w:fldChar w:fldCharType="end"/>
            </w:r>
          </w:p>
        </w:tc>
      </w:tr>
      <w:tr w:rsidR="006A5C66" w:rsidRPr="00961008" w14:paraId="3865DD67" w14:textId="77777777" w:rsidTr="000C2EC6">
        <w:trPr>
          <w:trHeight w:val="70"/>
        </w:trPr>
        <w:tc>
          <w:tcPr>
            <w:tcW w:w="2986" w:type="dxa"/>
          </w:tcPr>
          <w:p w14:paraId="5E9279D1" w14:textId="16E7A51A" w:rsidR="006A5C66" w:rsidRPr="00961008" w:rsidRDefault="008726AC" w:rsidP="008726AC">
            <w:pPr>
              <w:bidi/>
              <w:rPr>
                <w:rStyle w:val="ab"/>
                <w:rtl/>
              </w:rPr>
            </w:pPr>
            <w:r w:rsidRPr="008726AC">
              <w:rPr>
                <w:rStyle w:val="ab"/>
                <w:rFonts w:cs="David"/>
                <w:rtl/>
              </w:rPr>
              <w:t>מנהל מערך השיקום המחוזי</w:t>
            </w:r>
          </w:p>
        </w:tc>
        <w:tc>
          <w:tcPr>
            <w:tcW w:w="5807" w:type="dxa"/>
          </w:tcPr>
          <w:p w14:paraId="34583E96" w14:textId="0296019B" w:rsidR="006A5C66" w:rsidRPr="002D2D1B" w:rsidRDefault="002D2D1B" w:rsidP="002D2D1B">
            <w:pPr>
              <w:bidi/>
              <w:contextualSpacing w:val="0"/>
              <w:outlineLvl w:val="1"/>
              <w:rPr>
                <w:rFonts w:cs="David"/>
                <w:rtl/>
              </w:rPr>
            </w:pPr>
            <w:r w:rsidRPr="002D2D1B">
              <w:rPr>
                <w:rFonts w:cs="David"/>
                <w:rtl/>
              </w:rPr>
              <w:t>יו"ר ועדת שיקום אזורי</w:t>
            </w:r>
            <w:r w:rsidR="00E454D5">
              <w:rPr>
                <w:rFonts w:cs="David" w:hint="cs"/>
                <w:rtl/>
              </w:rPr>
              <w:t>ת (כהגדרתה להלן)</w:t>
            </w:r>
            <w:r w:rsidRPr="002D2D1B">
              <w:rPr>
                <w:rFonts w:cs="David"/>
                <w:rtl/>
              </w:rPr>
              <w:t xml:space="preserve"> מטעם משרד הבריאות והאחראי למערך השיקום באזורו</w:t>
            </w:r>
            <w:r w:rsidRPr="002D2D1B">
              <w:rPr>
                <w:rFonts w:cs="David"/>
              </w:rPr>
              <w:t>.</w:t>
            </w:r>
          </w:p>
        </w:tc>
      </w:tr>
      <w:tr w:rsidR="000918F2" w:rsidRPr="00961008" w14:paraId="12BBCD81" w14:textId="77777777" w:rsidTr="000C2EC6">
        <w:trPr>
          <w:trHeight w:val="203"/>
        </w:trPr>
        <w:tc>
          <w:tcPr>
            <w:tcW w:w="2986" w:type="dxa"/>
          </w:tcPr>
          <w:p w14:paraId="34758F19" w14:textId="61B7313C" w:rsidR="000918F2" w:rsidRPr="008726AC" w:rsidRDefault="000918F2" w:rsidP="000918F2">
            <w:pPr>
              <w:bidi/>
              <w:rPr>
                <w:rStyle w:val="ab"/>
                <w:rFonts w:cs="David"/>
                <w:rtl/>
              </w:rPr>
            </w:pPr>
            <w:r>
              <w:rPr>
                <w:rStyle w:val="ab"/>
                <w:rFonts w:cs="David" w:hint="cs"/>
                <w:rtl/>
              </w:rPr>
              <w:t>מנהל מקצועי אזורי</w:t>
            </w:r>
            <w:r w:rsidR="00955D51">
              <w:rPr>
                <w:rStyle w:val="ab"/>
                <w:rFonts w:cs="David" w:hint="cs"/>
                <w:rtl/>
              </w:rPr>
              <w:t xml:space="preserve"> </w:t>
            </w:r>
            <w:r w:rsidR="00955D51" w:rsidRPr="004D2B2B">
              <w:rPr>
                <w:rStyle w:val="ab"/>
                <w:rFonts w:hint="cs"/>
                <w:b w:val="0"/>
                <w:bCs w:val="0"/>
                <w:rtl/>
              </w:rPr>
              <w:t xml:space="preserve"> או</w:t>
            </w:r>
            <w:r w:rsidR="00955D51">
              <w:rPr>
                <w:rStyle w:val="ab"/>
                <w:rFonts w:hint="cs"/>
                <w:rtl/>
              </w:rPr>
              <w:t xml:space="preserve">  נציג הספק הזוכה</w:t>
            </w:r>
          </w:p>
        </w:tc>
        <w:tc>
          <w:tcPr>
            <w:tcW w:w="5807" w:type="dxa"/>
          </w:tcPr>
          <w:p w14:paraId="1CFF8C73" w14:textId="073E88AD" w:rsidR="000918F2" w:rsidRPr="002E5844" w:rsidRDefault="000918F2" w:rsidP="000918F2">
            <w:pPr>
              <w:bidi/>
              <w:contextualSpacing w:val="0"/>
              <w:outlineLvl w:val="1"/>
              <w:rPr>
                <w:rFonts w:cs="David"/>
                <w:sz w:val="24"/>
                <w:rtl/>
              </w:rPr>
            </w:pPr>
            <w:r w:rsidRPr="002E5844">
              <w:rPr>
                <w:rFonts w:cs="David"/>
                <w:sz w:val="24"/>
                <w:rtl/>
              </w:rPr>
              <w:t>עובד הספק</w:t>
            </w:r>
            <w:r w:rsidR="003D2B4B" w:rsidRPr="002E5844">
              <w:rPr>
                <w:rFonts w:cs="David" w:hint="cs"/>
                <w:sz w:val="24"/>
                <w:rtl/>
              </w:rPr>
              <w:t xml:space="preserve"> </w:t>
            </w:r>
            <w:r w:rsidRPr="002E5844">
              <w:rPr>
                <w:rFonts w:cs="David"/>
                <w:sz w:val="24"/>
                <w:rtl/>
              </w:rPr>
              <w:t>הממונה על ניהול</w:t>
            </w:r>
            <w:r w:rsidR="002E5844" w:rsidRPr="002E5844">
              <w:rPr>
                <w:rFonts w:cs="David" w:hint="cs"/>
                <w:sz w:val="24"/>
                <w:rtl/>
              </w:rPr>
              <w:t xml:space="preserve"> </w:t>
            </w:r>
            <w:r w:rsidR="00B967DE" w:rsidRPr="002E5844">
              <w:rPr>
                <w:rFonts w:cs="David"/>
                <w:sz w:val="24"/>
                <w:rtl/>
              </w:rPr>
              <w:t>השירות על כל היבטיו ברמה האזורית</w:t>
            </w:r>
            <w:r w:rsidR="00B54949">
              <w:rPr>
                <w:rFonts w:cs="David" w:hint="cs"/>
                <w:sz w:val="24"/>
                <w:rtl/>
              </w:rPr>
              <w:t xml:space="preserve"> (רמת האשכול כהגדרתו בסעיף </w:t>
            </w:r>
            <w:r w:rsidR="008B43BD">
              <w:rPr>
                <w:rFonts w:cs="David"/>
                <w:sz w:val="24"/>
                <w:rtl/>
              </w:rPr>
              <w:fldChar w:fldCharType="begin"/>
            </w:r>
            <w:r w:rsidR="008B43BD">
              <w:rPr>
                <w:rFonts w:cs="David"/>
                <w:sz w:val="24"/>
                <w:rtl/>
              </w:rPr>
              <w:instrText xml:space="preserve"> </w:instrText>
            </w:r>
            <w:r w:rsidR="008B43BD">
              <w:rPr>
                <w:rFonts w:cs="David" w:hint="cs"/>
                <w:sz w:val="24"/>
              </w:rPr>
              <w:instrText>REF</w:instrText>
            </w:r>
            <w:r w:rsidR="008B43BD">
              <w:rPr>
                <w:rFonts w:cs="David" w:hint="cs"/>
                <w:sz w:val="24"/>
                <w:rtl/>
              </w:rPr>
              <w:instrText xml:space="preserve"> _</w:instrText>
            </w:r>
            <w:r w:rsidR="008B43BD">
              <w:rPr>
                <w:rFonts w:cs="David" w:hint="cs"/>
                <w:sz w:val="24"/>
              </w:rPr>
              <w:instrText>Ref98326375 \r \h</w:instrText>
            </w:r>
            <w:r w:rsidR="008B43BD">
              <w:rPr>
                <w:rFonts w:cs="David"/>
                <w:sz w:val="24"/>
                <w:rtl/>
              </w:rPr>
              <w:instrText xml:space="preserve"> </w:instrText>
            </w:r>
            <w:r w:rsidR="008B43BD">
              <w:rPr>
                <w:rFonts w:cs="David"/>
                <w:sz w:val="24"/>
                <w:rtl/>
              </w:rPr>
            </w:r>
            <w:r w:rsidR="008B43BD">
              <w:rPr>
                <w:rFonts w:cs="David"/>
                <w:sz w:val="24"/>
                <w:rtl/>
              </w:rPr>
              <w:fldChar w:fldCharType="separate"/>
            </w:r>
            <w:r w:rsidR="008B43BD">
              <w:rPr>
                <w:rFonts w:cs="David"/>
                <w:sz w:val="24"/>
                <w:cs/>
              </w:rPr>
              <w:t>‎</w:t>
            </w:r>
            <w:r w:rsidR="008B43BD">
              <w:rPr>
                <w:rFonts w:cs="David"/>
                <w:sz w:val="24"/>
              </w:rPr>
              <w:t>3.7</w:t>
            </w:r>
            <w:r w:rsidR="008B43BD">
              <w:rPr>
                <w:rFonts w:cs="David"/>
                <w:sz w:val="24"/>
                <w:rtl/>
              </w:rPr>
              <w:fldChar w:fldCharType="end"/>
            </w:r>
            <w:r w:rsidR="008B43BD">
              <w:rPr>
                <w:rFonts w:cs="David" w:hint="cs"/>
                <w:sz w:val="24"/>
                <w:rtl/>
              </w:rPr>
              <w:t xml:space="preserve"> להלן)</w:t>
            </w:r>
            <w:r w:rsidR="005E67E5" w:rsidRPr="002E5844">
              <w:rPr>
                <w:rFonts w:cs="David" w:hint="cs"/>
                <w:sz w:val="24"/>
                <w:rtl/>
              </w:rPr>
              <w:t>, אשר ע</w:t>
            </w:r>
            <w:r w:rsidR="002E5844" w:rsidRPr="002E5844">
              <w:rPr>
                <w:rFonts w:cs="David" w:hint="cs"/>
                <w:sz w:val="24"/>
                <w:rtl/>
              </w:rPr>
              <w:t>ומד ב</w:t>
            </w:r>
            <w:r w:rsidR="00955D51">
              <w:rPr>
                <w:rFonts w:cs="David" w:hint="cs"/>
                <w:sz w:val="24"/>
                <w:rtl/>
              </w:rPr>
              <w:t xml:space="preserve">כל </w:t>
            </w:r>
            <w:r w:rsidR="002E5844" w:rsidRPr="002E5844">
              <w:rPr>
                <w:rFonts w:cs="David" w:hint="cs"/>
                <w:sz w:val="24"/>
                <w:rtl/>
              </w:rPr>
              <w:t xml:space="preserve">תנאי הסף </w:t>
            </w:r>
            <w:r w:rsidR="00955D51">
              <w:rPr>
                <w:rFonts w:cs="David" w:hint="cs"/>
                <w:sz w:val="24"/>
                <w:rtl/>
              </w:rPr>
              <w:t>ש</w:t>
            </w:r>
            <w:r w:rsidR="002E5844" w:rsidRPr="002E5844">
              <w:rPr>
                <w:rFonts w:cs="David" w:hint="cs"/>
                <w:sz w:val="24"/>
                <w:rtl/>
              </w:rPr>
              <w:t xml:space="preserve">בסעיף </w:t>
            </w:r>
            <w:r w:rsidR="002E5844" w:rsidRPr="002E5844">
              <w:rPr>
                <w:rFonts w:cs="David"/>
                <w:sz w:val="24"/>
                <w:rtl/>
              </w:rPr>
              <w:fldChar w:fldCharType="begin"/>
            </w:r>
            <w:r w:rsidR="002E5844" w:rsidRPr="002E5844">
              <w:rPr>
                <w:rFonts w:cs="David"/>
                <w:sz w:val="24"/>
                <w:rtl/>
              </w:rPr>
              <w:instrText xml:space="preserve"> </w:instrText>
            </w:r>
            <w:r w:rsidR="002E5844" w:rsidRPr="002E5844">
              <w:rPr>
                <w:rFonts w:cs="David"/>
                <w:sz w:val="24"/>
              </w:rPr>
              <w:instrText>REF</w:instrText>
            </w:r>
            <w:r w:rsidR="002E5844" w:rsidRPr="002E5844">
              <w:rPr>
                <w:rFonts w:cs="David"/>
                <w:sz w:val="24"/>
                <w:rtl/>
              </w:rPr>
              <w:instrText xml:space="preserve"> _</w:instrText>
            </w:r>
            <w:r w:rsidR="002E5844" w:rsidRPr="002E5844">
              <w:rPr>
                <w:rFonts w:cs="David"/>
                <w:sz w:val="24"/>
              </w:rPr>
              <w:instrText>Ref193191108 \r \h</w:instrText>
            </w:r>
            <w:r w:rsidR="002E5844" w:rsidRPr="002E5844">
              <w:rPr>
                <w:rFonts w:cs="David"/>
                <w:sz w:val="24"/>
                <w:rtl/>
              </w:rPr>
              <w:instrText xml:space="preserve"> </w:instrText>
            </w:r>
            <w:r w:rsidR="002E5844">
              <w:rPr>
                <w:rFonts w:cs="David"/>
                <w:sz w:val="24"/>
                <w:rtl/>
              </w:rPr>
              <w:instrText xml:space="preserve"> \* </w:instrText>
            </w:r>
            <w:r w:rsidR="002E5844">
              <w:rPr>
                <w:rFonts w:cs="David"/>
                <w:sz w:val="24"/>
              </w:rPr>
              <w:instrText>MERGEFORMAT</w:instrText>
            </w:r>
            <w:r w:rsidR="002E5844">
              <w:rPr>
                <w:rFonts w:cs="David"/>
                <w:sz w:val="24"/>
                <w:rtl/>
              </w:rPr>
              <w:instrText xml:space="preserve"> </w:instrText>
            </w:r>
            <w:r w:rsidR="002E5844" w:rsidRPr="002E5844">
              <w:rPr>
                <w:rFonts w:cs="David"/>
                <w:sz w:val="24"/>
                <w:rtl/>
              </w:rPr>
            </w:r>
            <w:r w:rsidR="002E5844" w:rsidRPr="002E5844">
              <w:rPr>
                <w:rFonts w:cs="David"/>
                <w:sz w:val="24"/>
                <w:rtl/>
              </w:rPr>
              <w:fldChar w:fldCharType="separate"/>
            </w:r>
            <w:r w:rsidR="007B70C8">
              <w:rPr>
                <w:rFonts w:cs="David"/>
                <w:sz w:val="24"/>
                <w:cs/>
              </w:rPr>
              <w:t>‎</w:t>
            </w:r>
            <w:r w:rsidR="007B70C8">
              <w:rPr>
                <w:rFonts w:cs="David"/>
                <w:sz w:val="24"/>
              </w:rPr>
              <w:t>6.2.2</w:t>
            </w:r>
            <w:r w:rsidR="002E5844" w:rsidRPr="002E5844">
              <w:rPr>
                <w:rFonts w:cs="David"/>
                <w:sz w:val="24"/>
                <w:rtl/>
              </w:rPr>
              <w:fldChar w:fldCharType="end"/>
            </w:r>
            <w:r w:rsidR="00B967DE" w:rsidRPr="002E5844">
              <w:rPr>
                <w:rFonts w:cs="David"/>
                <w:sz w:val="24"/>
                <w:rtl/>
              </w:rPr>
              <w:t xml:space="preserve">. </w:t>
            </w:r>
          </w:p>
        </w:tc>
      </w:tr>
      <w:tr w:rsidR="000918F2" w:rsidRPr="00961008" w14:paraId="51F16EAF" w14:textId="77777777" w:rsidTr="000C2EC6">
        <w:trPr>
          <w:trHeight w:val="1006"/>
        </w:trPr>
        <w:tc>
          <w:tcPr>
            <w:tcW w:w="2986" w:type="dxa"/>
          </w:tcPr>
          <w:p w14:paraId="5A818C24" w14:textId="0EDE0777" w:rsidR="000918F2" w:rsidRPr="0034156A" w:rsidRDefault="000918F2" w:rsidP="000918F2">
            <w:pPr>
              <w:bidi/>
              <w:rPr>
                <w:rStyle w:val="ab"/>
                <w:rFonts w:cs="David"/>
                <w:rtl/>
              </w:rPr>
            </w:pPr>
            <w:r w:rsidRPr="0034156A">
              <w:rPr>
                <w:rStyle w:val="ab"/>
                <w:rFonts w:cs="David"/>
                <w:rtl/>
              </w:rPr>
              <w:t xml:space="preserve">מתמודד נפש </w:t>
            </w:r>
            <w:r w:rsidRPr="0034156A">
              <w:rPr>
                <w:rStyle w:val="ab"/>
                <w:rFonts w:cs="David"/>
                <w:b w:val="0"/>
                <w:bCs w:val="0"/>
                <w:rtl/>
              </w:rPr>
              <w:t>או</w:t>
            </w:r>
            <w:r w:rsidRPr="0034156A">
              <w:rPr>
                <w:rStyle w:val="ab"/>
                <w:rFonts w:cs="David"/>
                <w:rtl/>
              </w:rPr>
              <w:t xml:space="preserve"> מתמודד</w:t>
            </w:r>
            <w:r w:rsidR="00F726A8" w:rsidRPr="0034156A">
              <w:rPr>
                <w:rStyle w:val="ab"/>
                <w:rFonts w:cs="David" w:hint="cs"/>
                <w:rtl/>
              </w:rPr>
              <w:t xml:space="preserve"> </w:t>
            </w:r>
            <w:r w:rsidR="00F726A8" w:rsidRPr="0034156A">
              <w:rPr>
                <w:rStyle w:val="ab"/>
                <w:rFonts w:cs="David" w:hint="cs"/>
                <w:b w:val="0"/>
                <w:bCs w:val="0"/>
                <w:rtl/>
              </w:rPr>
              <w:t>או</w:t>
            </w:r>
            <w:r w:rsidR="00F726A8" w:rsidRPr="0034156A">
              <w:rPr>
                <w:rStyle w:val="ab"/>
                <w:rFonts w:cs="David" w:hint="cs"/>
                <w:rtl/>
              </w:rPr>
              <w:t xml:space="preserve"> מתמודד זכאי</w:t>
            </w:r>
          </w:p>
        </w:tc>
        <w:tc>
          <w:tcPr>
            <w:tcW w:w="5807" w:type="dxa"/>
          </w:tcPr>
          <w:p w14:paraId="36EA349E" w14:textId="73FC1220" w:rsidR="000918F2" w:rsidRPr="0034156A" w:rsidRDefault="000918F2" w:rsidP="000918F2">
            <w:pPr>
              <w:bidi/>
              <w:contextualSpacing w:val="0"/>
              <w:outlineLvl w:val="1"/>
              <w:rPr>
                <w:rFonts w:cs="David"/>
                <w:rtl/>
              </w:rPr>
            </w:pPr>
            <w:r w:rsidRPr="0034156A">
              <w:rPr>
                <w:rFonts w:cs="David"/>
                <w:rtl/>
              </w:rPr>
              <w:t>אדם בעל 40% נכות נפשית ומעלה, המבקש לקבל שירותי שיקום בקהילה לפי החוק או מי שוועדת שיקום אזורית אישרה את זכאותו לקבלת תכנית שיקום.</w:t>
            </w:r>
          </w:p>
        </w:tc>
      </w:tr>
      <w:tr w:rsidR="00175AF3" w:rsidRPr="00174330" w14:paraId="73E58649" w14:textId="77777777" w:rsidTr="000C2EC6">
        <w:trPr>
          <w:trHeight w:val="559"/>
        </w:trPr>
        <w:tc>
          <w:tcPr>
            <w:tcW w:w="2986" w:type="dxa"/>
          </w:tcPr>
          <w:p w14:paraId="4C62B7D2" w14:textId="2CF8E74F" w:rsidR="00175AF3" w:rsidRPr="00D550D1" w:rsidRDefault="009B40F6" w:rsidP="00175AF3">
            <w:pPr>
              <w:bidi/>
              <w:rPr>
                <w:rStyle w:val="ab"/>
                <w:rtl/>
              </w:rPr>
            </w:pPr>
            <w:r>
              <w:rPr>
                <w:rStyle w:val="ab"/>
                <w:rFonts w:hint="cs"/>
                <w:rtl/>
              </w:rPr>
              <w:t xml:space="preserve">נוהל תיאום טיפול </w:t>
            </w:r>
            <w:r w:rsidRPr="009B40F6">
              <w:rPr>
                <w:rStyle w:val="ab"/>
                <w:rFonts w:hint="cs"/>
                <w:b w:val="0"/>
                <w:bCs w:val="0"/>
                <w:rtl/>
              </w:rPr>
              <w:t>או</w:t>
            </w:r>
            <w:r>
              <w:rPr>
                <w:rStyle w:val="ab"/>
                <w:rFonts w:hint="cs"/>
                <w:rtl/>
              </w:rPr>
              <w:t xml:space="preserve"> הנוהל</w:t>
            </w:r>
          </w:p>
        </w:tc>
        <w:tc>
          <w:tcPr>
            <w:tcW w:w="5807" w:type="dxa"/>
          </w:tcPr>
          <w:p w14:paraId="0232DA18" w14:textId="5BD12632" w:rsidR="00D0242D" w:rsidRPr="00C40211" w:rsidRDefault="00396EA1" w:rsidP="005C2CDA">
            <w:pPr>
              <w:bidi/>
              <w:contextualSpacing w:val="0"/>
              <w:outlineLvl w:val="1"/>
              <w:rPr>
                <w:rFonts w:cs="David"/>
                <w:rtl/>
              </w:rPr>
            </w:pPr>
            <w:r>
              <w:rPr>
                <w:rFonts w:cs="David" w:hint="cs"/>
                <w:rtl/>
              </w:rPr>
              <w:t xml:space="preserve">נוהל מס' </w:t>
            </w:r>
            <w:r w:rsidR="00AF3AF9">
              <w:rPr>
                <w:rFonts w:cs="David" w:hint="cs"/>
                <w:rtl/>
              </w:rPr>
              <w:t>001</w:t>
            </w:r>
            <w:r w:rsidR="00AF3AF9" w:rsidRPr="00396EA1">
              <w:rPr>
                <w:rFonts w:cs="David"/>
                <w:rtl/>
              </w:rPr>
              <w:t xml:space="preserve"> 8</w:t>
            </w:r>
            <w:r w:rsidR="00AF3AF9">
              <w:rPr>
                <w:rFonts w:cs="David" w:hint="cs"/>
                <w:rtl/>
              </w:rPr>
              <w:t xml:space="preserve">8 </w:t>
            </w:r>
            <w:r>
              <w:rPr>
                <w:rFonts w:cs="David" w:hint="cs"/>
                <w:rtl/>
              </w:rPr>
              <w:t>נוהל</w:t>
            </w:r>
            <w:r w:rsidR="00A2597C">
              <w:rPr>
                <w:rFonts w:cs="David" w:hint="cs"/>
                <w:rtl/>
              </w:rPr>
              <w:t xml:space="preserve"> משרד הבריאות / אגף לבריאות הנפש</w:t>
            </w:r>
            <w:r>
              <w:rPr>
                <w:rFonts w:cs="David" w:hint="cs"/>
                <w:rtl/>
              </w:rPr>
              <w:t xml:space="preserve"> בנושא </w:t>
            </w:r>
            <w:r w:rsidR="00A2597C">
              <w:rPr>
                <w:rFonts w:cs="David" w:hint="cs"/>
                <w:rtl/>
              </w:rPr>
              <w:t xml:space="preserve">שירותי סל שיקום - </w:t>
            </w:r>
            <w:r>
              <w:rPr>
                <w:rFonts w:cs="David" w:hint="cs"/>
                <w:rtl/>
              </w:rPr>
              <w:t>תיאום טיפול</w:t>
            </w:r>
            <w:r w:rsidR="00A2597C">
              <w:rPr>
                <w:rFonts w:cs="David" w:hint="cs"/>
                <w:rtl/>
              </w:rPr>
              <w:t xml:space="preserve">, מהדורה </w:t>
            </w:r>
            <w:r w:rsidR="00AF3AF9">
              <w:rPr>
                <w:rFonts w:cs="David" w:hint="cs"/>
                <w:rtl/>
              </w:rPr>
              <w:t xml:space="preserve">2 </w:t>
            </w:r>
            <w:r w:rsidR="00A2597C">
              <w:rPr>
                <w:rFonts w:cs="David" w:hint="cs"/>
                <w:rtl/>
              </w:rPr>
              <w:t xml:space="preserve">מיום </w:t>
            </w:r>
            <w:r w:rsidR="00D0242D">
              <w:rPr>
                <w:rFonts w:cs="David" w:hint="cs"/>
                <w:rtl/>
              </w:rPr>
              <w:t>1.1.25.</w:t>
            </w:r>
            <w:r w:rsidR="005C2CDA">
              <w:rPr>
                <w:rFonts w:cs="David" w:hint="cs"/>
                <w:rtl/>
              </w:rPr>
              <w:t xml:space="preserve"> </w:t>
            </w:r>
            <w:r w:rsidR="00846341">
              <w:rPr>
                <w:rFonts w:cs="David" w:hint="cs"/>
                <w:rtl/>
              </w:rPr>
              <w:t xml:space="preserve">נוסח הנוהל, המעודכן למועד פרסום המכרז, מצורף </w:t>
            </w:r>
            <w:r w:rsidR="00B64DE0">
              <w:rPr>
                <w:rFonts w:cs="David" w:hint="cs"/>
                <w:rtl/>
              </w:rPr>
              <w:t>כ</w:t>
            </w:r>
            <w:r w:rsidR="00B64DE0">
              <w:rPr>
                <w:rFonts w:cs="David"/>
                <w:rtl/>
              </w:rPr>
              <w:fldChar w:fldCharType="begin"/>
            </w:r>
            <w:r w:rsidR="00B64DE0">
              <w:rPr>
                <w:rFonts w:cs="David"/>
                <w:rtl/>
              </w:rPr>
              <w:instrText xml:space="preserve"> </w:instrText>
            </w:r>
            <w:r w:rsidR="00B64DE0">
              <w:rPr>
                <w:rFonts w:cs="David" w:hint="cs"/>
              </w:rPr>
              <w:instrText>REF</w:instrText>
            </w:r>
            <w:r w:rsidR="00B64DE0">
              <w:rPr>
                <w:rFonts w:cs="David" w:hint="cs"/>
                <w:rtl/>
              </w:rPr>
              <w:instrText xml:space="preserve"> _</w:instrText>
            </w:r>
            <w:r w:rsidR="00B64DE0">
              <w:rPr>
                <w:rFonts w:cs="David" w:hint="cs"/>
              </w:rPr>
              <w:instrText>Ref193311765 \h</w:instrText>
            </w:r>
            <w:r w:rsidR="00B64DE0">
              <w:rPr>
                <w:rFonts w:cs="David"/>
                <w:rtl/>
              </w:rPr>
              <w:instrText xml:space="preserve"> </w:instrText>
            </w:r>
            <w:r w:rsidR="00B64DE0">
              <w:rPr>
                <w:rFonts w:cs="David"/>
                <w:rtl/>
              </w:rPr>
            </w:r>
            <w:r w:rsidR="00B64DE0">
              <w:rPr>
                <w:rFonts w:cs="David"/>
                <w:rtl/>
              </w:rPr>
              <w:fldChar w:fldCharType="separate"/>
            </w:r>
            <w:r w:rsidR="007B70C8">
              <w:rPr>
                <w:rFonts w:hint="cs"/>
                <w:rtl/>
              </w:rPr>
              <w:t>נספח א' למפרט השירותים</w:t>
            </w:r>
            <w:r w:rsidR="007B70C8" w:rsidRPr="00DC6983">
              <w:rPr>
                <w:rtl/>
              </w:rPr>
              <w:t xml:space="preserve"> – </w:t>
            </w:r>
            <w:r w:rsidR="007B70C8">
              <w:rPr>
                <w:rFonts w:hint="cs"/>
                <w:rtl/>
              </w:rPr>
              <w:t>נוהל תיאום טיפול</w:t>
            </w:r>
            <w:r w:rsidR="00B64DE0">
              <w:rPr>
                <w:rFonts w:cs="David"/>
                <w:rtl/>
              </w:rPr>
              <w:fldChar w:fldCharType="end"/>
            </w:r>
            <w:r w:rsidR="00B64DE0">
              <w:rPr>
                <w:rFonts w:cs="David" w:hint="cs"/>
                <w:rtl/>
              </w:rPr>
              <w:t>.</w:t>
            </w:r>
          </w:p>
        </w:tc>
      </w:tr>
      <w:tr w:rsidR="000918F2" w:rsidRPr="00174330" w14:paraId="6F0BABEE" w14:textId="77777777" w:rsidTr="000C2EC6">
        <w:trPr>
          <w:trHeight w:val="125"/>
        </w:trPr>
        <w:tc>
          <w:tcPr>
            <w:tcW w:w="2986" w:type="dxa"/>
          </w:tcPr>
          <w:p w14:paraId="617CA3DB" w14:textId="77777777" w:rsidR="000918F2" w:rsidRPr="006F19A0" w:rsidRDefault="000918F2" w:rsidP="000918F2">
            <w:pPr>
              <w:bidi/>
              <w:rPr>
                <w:rFonts w:cs="David"/>
                <w:b/>
                <w:bCs/>
                <w:rtl/>
              </w:rPr>
            </w:pPr>
            <w:r w:rsidRPr="00D550D1">
              <w:rPr>
                <w:rStyle w:val="ab"/>
                <w:rtl/>
              </w:rPr>
              <w:t>נציג המשרד</w:t>
            </w:r>
          </w:p>
        </w:tc>
        <w:tc>
          <w:tcPr>
            <w:tcW w:w="5807" w:type="dxa"/>
          </w:tcPr>
          <w:p w14:paraId="05A6E77F" w14:textId="77777777" w:rsidR="000918F2" w:rsidRPr="00174330" w:rsidRDefault="000918F2" w:rsidP="000918F2">
            <w:pPr>
              <w:bidi/>
              <w:contextualSpacing w:val="0"/>
              <w:outlineLvl w:val="1"/>
              <w:rPr>
                <w:rFonts w:cs="David"/>
                <w:sz w:val="24"/>
                <w:rtl/>
              </w:rPr>
            </w:pPr>
            <w:r w:rsidRPr="00C40211">
              <w:rPr>
                <w:rFonts w:cs="David" w:hint="eastAsia"/>
                <w:rtl/>
              </w:rPr>
              <w:t>נציג</w:t>
            </w:r>
            <w:r w:rsidRPr="00C40211">
              <w:rPr>
                <w:rFonts w:cs="David"/>
                <w:rtl/>
              </w:rPr>
              <w:t xml:space="preserve"> משרד הבריאות אשר </w:t>
            </w:r>
            <w:r w:rsidRPr="00C40211">
              <w:rPr>
                <w:rFonts w:cs="David" w:hint="eastAsia"/>
                <w:rtl/>
              </w:rPr>
              <w:t>יהיה</w:t>
            </w:r>
            <w:r w:rsidRPr="00C40211">
              <w:rPr>
                <w:rFonts w:cs="David"/>
                <w:rtl/>
              </w:rPr>
              <w:t xml:space="preserve"> אמון על הקשר עם המציע </w:t>
            </w:r>
            <w:r w:rsidRPr="00C40211">
              <w:rPr>
                <w:rFonts w:cs="David" w:hint="eastAsia"/>
                <w:rtl/>
              </w:rPr>
              <w:t>ינחה</w:t>
            </w:r>
            <w:r w:rsidRPr="00C40211">
              <w:rPr>
                <w:rFonts w:cs="David"/>
                <w:rtl/>
              </w:rPr>
              <w:t xml:space="preserve"> </w:t>
            </w:r>
            <w:r w:rsidRPr="00C40211">
              <w:rPr>
                <w:rFonts w:cs="David" w:hint="eastAsia"/>
                <w:rtl/>
              </w:rPr>
              <w:t>אותו</w:t>
            </w:r>
            <w:r w:rsidRPr="00C40211">
              <w:rPr>
                <w:rFonts w:cs="David"/>
                <w:rtl/>
              </w:rPr>
              <w:t xml:space="preserve">, </w:t>
            </w:r>
            <w:r w:rsidRPr="00C40211">
              <w:rPr>
                <w:rFonts w:cs="David" w:hint="eastAsia"/>
                <w:rtl/>
              </w:rPr>
              <w:t>יבקר</w:t>
            </w:r>
            <w:r w:rsidRPr="00C40211">
              <w:rPr>
                <w:rFonts w:cs="David"/>
                <w:rtl/>
              </w:rPr>
              <w:t xml:space="preserve"> </w:t>
            </w:r>
            <w:r>
              <w:rPr>
                <w:rFonts w:cs="David" w:hint="cs"/>
                <w:rtl/>
              </w:rPr>
              <w:t xml:space="preserve">פעולותיו </w:t>
            </w:r>
            <w:r w:rsidRPr="00C40211">
              <w:rPr>
                <w:rFonts w:cs="David" w:hint="eastAsia"/>
                <w:rtl/>
              </w:rPr>
              <w:t>והכל</w:t>
            </w:r>
            <w:r w:rsidRPr="00C40211">
              <w:rPr>
                <w:rFonts w:cs="David"/>
                <w:rtl/>
              </w:rPr>
              <w:t xml:space="preserve"> </w:t>
            </w:r>
            <w:r w:rsidRPr="00C40211">
              <w:rPr>
                <w:rFonts w:cs="David" w:hint="eastAsia"/>
                <w:rtl/>
              </w:rPr>
              <w:t>כמפורט</w:t>
            </w:r>
            <w:r w:rsidRPr="00C40211">
              <w:rPr>
                <w:rFonts w:cs="David"/>
                <w:rtl/>
              </w:rPr>
              <w:t xml:space="preserve"> </w:t>
            </w:r>
            <w:r w:rsidRPr="00C40211">
              <w:rPr>
                <w:rFonts w:cs="David" w:hint="eastAsia"/>
                <w:rtl/>
              </w:rPr>
              <w:t>במסמכי</w:t>
            </w:r>
            <w:r w:rsidRPr="00C40211">
              <w:rPr>
                <w:rFonts w:cs="David"/>
                <w:rtl/>
              </w:rPr>
              <w:t xml:space="preserve"> </w:t>
            </w:r>
            <w:r w:rsidRPr="00C40211">
              <w:rPr>
                <w:rFonts w:cs="David" w:hint="eastAsia"/>
                <w:rtl/>
              </w:rPr>
              <w:t>המכרז</w:t>
            </w:r>
            <w:r w:rsidRPr="00C40211">
              <w:rPr>
                <w:rFonts w:cs="David"/>
                <w:rtl/>
              </w:rPr>
              <w:t>.</w:t>
            </w:r>
          </w:p>
        </w:tc>
      </w:tr>
      <w:tr w:rsidR="000918F2" w14:paraId="1086B3E8" w14:textId="77777777" w:rsidTr="000C2EC6">
        <w:trPr>
          <w:trHeight w:val="692"/>
        </w:trPr>
        <w:tc>
          <w:tcPr>
            <w:tcW w:w="2986" w:type="dxa"/>
          </w:tcPr>
          <w:p w14:paraId="1B8E83CF" w14:textId="3BDB891D" w:rsidR="000918F2" w:rsidRDefault="00F20B0D" w:rsidP="000918F2">
            <w:pPr>
              <w:bidi/>
              <w:rPr>
                <w:rStyle w:val="ab"/>
                <w:rtl/>
              </w:rPr>
            </w:pPr>
            <w:r>
              <w:rPr>
                <w:rStyle w:val="ab"/>
                <w:rFonts w:hint="cs"/>
                <w:rtl/>
              </w:rPr>
              <w:t>עמית מומחה</w:t>
            </w:r>
          </w:p>
        </w:tc>
        <w:tc>
          <w:tcPr>
            <w:tcW w:w="5807" w:type="dxa"/>
          </w:tcPr>
          <w:p w14:paraId="456360D5" w14:textId="1425C8FF" w:rsidR="000918F2" w:rsidRDefault="00750811" w:rsidP="000918F2">
            <w:pPr>
              <w:bidi/>
              <w:rPr>
                <w:rFonts w:cs="David"/>
                <w:rtl/>
              </w:rPr>
            </w:pPr>
            <w:r w:rsidRPr="00204FC4">
              <w:rPr>
                <w:rFonts w:cs="David"/>
                <w:sz w:val="24"/>
                <w:rtl/>
              </w:rPr>
              <w:t xml:space="preserve">אדם בעל ידע מניסיון אישי </w:t>
            </w:r>
            <w:r w:rsidRPr="00204FC4">
              <w:rPr>
                <w:rFonts w:cs="David" w:hint="cs"/>
                <w:sz w:val="24"/>
                <w:rtl/>
              </w:rPr>
              <w:t>כמקבל שירות בתחום בריאות הנפש</w:t>
            </w:r>
            <w:r w:rsidRPr="00204FC4">
              <w:rPr>
                <w:rFonts w:cs="David"/>
                <w:sz w:val="24"/>
                <w:rtl/>
              </w:rPr>
              <w:t>. בעל 3 שנות ניסיון בעבודה שיקומית בשירותי שיקום בבריאות הנפש</w:t>
            </w:r>
            <w:r w:rsidRPr="00204FC4">
              <w:rPr>
                <w:rFonts w:cs="David" w:hint="cs"/>
                <w:sz w:val="24"/>
                <w:rtl/>
              </w:rPr>
              <w:t xml:space="preserve">. </w:t>
            </w:r>
            <w:r w:rsidRPr="00204FC4">
              <w:rPr>
                <w:rFonts w:ascii="David" w:hAnsi="David" w:cs="David"/>
                <w:sz w:val="24"/>
                <w:rtl/>
              </w:rPr>
              <w:t>עדיפות לבעל תואר ראשון</w:t>
            </w:r>
            <w:r w:rsidRPr="00204FC4">
              <w:rPr>
                <w:rFonts w:ascii="David" w:hAnsi="David" w:cs="David" w:hint="cs"/>
                <w:sz w:val="24"/>
                <w:rtl/>
              </w:rPr>
              <w:t xml:space="preserve">, </w:t>
            </w:r>
            <w:r w:rsidRPr="00204FC4">
              <w:rPr>
                <w:rFonts w:ascii="David" w:hAnsi="David" w:cs="David"/>
                <w:sz w:val="24"/>
                <w:rtl/>
              </w:rPr>
              <w:t>בוגר אחד הקורסים בבית הספר לשיקום</w:t>
            </w:r>
            <w:r w:rsidRPr="00204FC4">
              <w:rPr>
                <w:rFonts w:cs="David" w:hint="cs"/>
                <w:sz w:val="24"/>
                <w:rtl/>
              </w:rPr>
              <w:t>.</w:t>
            </w:r>
          </w:p>
        </w:tc>
      </w:tr>
      <w:tr w:rsidR="000918F2" w14:paraId="41FA0218" w14:textId="77777777" w:rsidTr="000C2EC6">
        <w:trPr>
          <w:trHeight w:val="70"/>
        </w:trPr>
        <w:tc>
          <w:tcPr>
            <w:tcW w:w="2986" w:type="dxa"/>
          </w:tcPr>
          <w:p w14:paraId="4DF36A13" w14:textId="25EAB303" w:rsidR="000918F2" w:rsidRDefault="000918F2" w:rsidP="000918F2">
            <w:pPr>
              <w:bidi/>
              <w:rPr>
                <w:rFonts w:ascii="Times New Roman" w:hAnsi="Times New Roman" w:cs="David"/>
                <w:b/>
                <w:bCs/>
                <w:sz w:val="24"/>
                <w:rtl/>
              </w:rPr>
            </w:pPr>
            <w:r>
              <w:rPr>
                <w:rStyle w:val="ab"/>
                <w:rFonts w:hint="cs"/>
                <w:rtl/>
              </w:rPr>
              <w:t>פסיכיאטר מחוזי</w:t>
            </w:r>
          </w:p>
        </w:tc>
        <w:tc>
          <w:tcPr>
            <w:tcW w:w="5807" w:type="dxa"/>
          </w:tcPr>
          <w:p w14:paraId="0E392981" w14:textId="37E24CE3" w:rsidR="000918F2" w:rsidRDefault="000918F2" w:rsidP="003A4FAF">
            <w:pPr>
              <w:bidi/>
              <w:jc w:val="left"/>
              <w:rPr>
                <w:rFonts w:ascii="Times New Roman" w:hAnsi="Times New Roman" w:cs="David"/>
                <w:sz w:val="24"/>
              </w:rPr>
            </w:pPr>
            <w:r w:rsidRPr="00FD6B4F">
              <w:rPr>
                <w:rFonts w:cs="David"/>
                <w:rtl/>
              </w:rPr>
              <w:t>פסיכיאטר מחוזי</w:t>
            </w:r>
            <w:r>
              <w:rPr>
                <w:rFonts w:cs="David" w:hint="cs"/>
                <w:rtl/>
              </w:rPr>
              <w:t xml:space="preserve"> </w:t>
            </w:r>
            <w:r w:rsidRPr="00FD6B4F">
              <w:rPr>
                <w:rFonts w:cs="David"/>
                <w:rtl/>
              </w:rPr>
              <w:t>כהגדרתו</w:t>
            </w:r>
            <w:r>
              <w:rPr>
                <w:rFonts w:cs="David" w:hint="cs"/>
                <w:rtl/>
              </w:rPr>
              <w:t xml:space="preserve"> </w:t>
            </w:r>
            <w:hyperlink r:id="rId14" w:history="1">
              <w:r w:rsidRPr="00095037">
                <w:rPr>
                  <w:rStyle w:val="Hyperlink"/>
                  <w:rFonts w:cs="David"/>
                  <w:rtl/>
                </w:rPr>
                <w:t>בחוק טיפול בחולי נפש, התשנ"א- 1991.</w:t>
              </w:r>
            </w:hyperlink>
          </w:p>
        </w:tc>
      </w:tr>
      <w:tr w:rsidR="00D60301" w:rsidRPr="00594E61" w14:paraId="2CD18560" w14:textId="77777777" w:rsidTr="000C2EC6">
        <w:trPr>
          <w:trHeight w:val="70"/>
        </w:trPr>
        <w:tc>
          <w:tcPr>
            <w:tcW w:w="2986" w:type="dxa"/>
          </w:tcPr>
          <w:p w14:paraId="7E152948" w14:textId="0D63FA37" w:rsidR="00D60301" w:rsidRDefault="00D60301" w:rsidP="00D60301">
            <w:pPr>
              <w:jc w:val="right"/>
              <w:rPr>
                <w:rStyle w:val="ab"/>
                <w:rtl/>
              </w:rPr>
            </w:pPr>
            <w:r>
              <w:rPr>
                <w:rStyle w:val="ab"/>
                <w:rFonts w:hint="cs"/>
                <w:rtl/>
              </w:rPr>
              <w:t>שירותי שיקום</w:t>
            </w:r>
            <w:r w:rsidR="00B22723">
              <w:rPr>
                <w:rStyle w:val="ab"/>
                <w:rFonts w:hint="cs"/>
                <w:rtl/>
              </w:rPr>
              <w:t xml:space="preserve"> למתמודדי נפש</w:t>
            </w:r>
          </w:p>
        </w:tc>
        <w:tc>
          <w:tcPr>
            <w:tcW w:w="5807" w:type="dxa"/>
          </w:tcPr>
          <w:p w14:paraId="0CDD9CB5" w14:textId="61F24003" w:rsidR="00D60301" w:rsidRPr="00BD269B" w:rsidRDefault="005567B9" w:rsidP="003A4FAF">
            <w:pPr>
              <w:bidi/>
              <w:jc w:val="left"/>
              <w:rPr>
                <w:rFonts w:ascii="Times New Roman" w:hAnsi="Times New Roman" w:cs="David"/>
                <w:sz w:val="24"/>
                <w:rtl/>
              </w:rPr>
            </w:pPr>
            <w:r w:rsidRPr="00BD269B">
              <w:rPr>
                <w:rFonts w:ascii="Times New Roman" w:hAnsi="Times New Roman" w:cs="David"/>
                <w:sz w:val="24"/>
                <w:rtl/>
              </w:rPr>
              <w:t>כהגדרת</w:t>
            </w:r>
            <w:r>
              <w:rPr>
                <w:rFonts w:ascii="Times New Roman" w:hAnsi="Times New Roman" w:cs="David" w:hint="cs"/>
                <w:sz w:val="24"/>
                <w:rtl/>
              </w:rPr>
              <w:t xml:space="preserve"> "שירותי שיקום"</w:t>
            </w:r>
            <w:r w:rsidR="00D60301">
              <w:rPr>
                <w:rFonts w:ascii="Times New Roman" w:hAnsi="Times New Roman" w:cs="David" w:hint="cs"/>
                <w:sz w:val="24"/>
                <w:rtl/>
              </w:rPr>
              <w:t xml:space="preserve"> ב</w:t>
            </w:r>
            <w:hyperlink r:id="rId15" w:history="1">
              <w:r w:rsidR="00D60301" w:rsidRPr="00C82F66">
                <w:rPr>
                  <w:rStyle w:val="Hyperlink"/>
                  <w:rFonts w:cs="David"/>
                  <w:rtl/>
                  <w:lang w:eastAsia="he-IL"/>
                </w:rPr>
                <w:t>חוק שיקום מתמודדי נפש בקהילה –תש"ס 2000</w:t>
              </w:r>
            </w:hyperlink>
            <w:r w:rsidR="00D60301">
              <w:t>.</w:t>
            </w:r>
          </w:p>
        </w:tc>
      </w:tr>
      <w:tr w:rsidR="00D60301" w:rsidRPr="00594E61" w14:paraId="6629DAFA" w14:textId="77777777" w:rsidTr="000C2EC6">
        <w:trPr>
          <w:trHeight w:val="70"/>
        </w:trPr>
        <w:tc>
          <w:tcPr>
            <w:tcW w:w="2986" w:type="dxa"/>
          </w:tcPr>
          <w:p w14:paraId="171F1924" w14:textId="3F8A6B9A" w:rsidR="00D60301" w:rsidRDefault="00D60301" w:rsidP="00D60301">
            <w:pPr>
              <w:jc w:val="right"/>
              <w:rPr>
                <w:rStyle w:val="ab"/>
              </w:rPr>
            </w:pPr>
            <w:r>
              <w:rPr>
                <w:rStyle w:val="ab"/>
                <w:rFonts w:hint="cs"/>
                <w:rtl/>
              </w:rPr>
              <w:t>שיקום</w:t>
            </w:r>
            <w:r w:rsidR="00B22723">
              <w:rPr>
                <w:rStyle w:val="ab"/>
                <w:rFonts w:hint="cs"/>
                <w:rtl/>
              </w:rPr>
              <w:t xml:space="preserve"> מתמודדי נפש</w:t>
            </w:r>
          </w:p>
        </w:tc>
        <w:tc>
          <w:tcPr>
            <w:tcW w:w="5807" w:type="dxa"/>
          </w:tcPr>
          <w:p w14:paraId="1F143B0B" w14:textId="6BC3B579" w:rsidR="00D60301" w:rsidRDefault="005567B9" w:rsidP="003A4FAF">
            <w:pPr>
              <w:bidi/>
              <w:jc w:val="left"/>
            </w:pPr>
            <w:r>
              <w:rPr>
                <w:rFonts w:ascii="Times New Roman" w:hAnsi="Times New Roman" w:cs="David" w:hint="cs"/>
                <w:sz w:val="24"/>
                <w:rtl/>
              </w:rPr>
              <w:t xml:space="preserve">כהגדרת "שיקום" </w:t>
            </w:r>
            <w:r w:rsidR="00D60301">
              <w:rPr>
                <w:rFonts w:ascii="Times New Roman" w:hAnsi="Times New Roman" w:cs="David" w:hint="cs"/>
                <w:sz w:val="24"/>
                <w:rtl/>
              </w:rPr>
              <w:t xml:space="preserve"> ב</w:t>
            </w:r>
            <w:hyperlink r:id="rId16" w:history="1">
              <w:r w:rsidR="00D60301" w:rsidRPr="00C82F66">
                <w:rPr>
                  <w:rStyle w:val="Hyperlink"/>
                  <w:rFonts w:cs="David"/>
                  <w:rtl/>
                  <w:lang w:eastAsia="he-IL"/>
                </w:rPr>
                <w:t>חוק שיקום מתמודדי נפש בקהילה –תש"ס 2000</w:t>
              </w:r>
            </w:hyperlink>
            <w:r w:rsidR="00D60301">
              <w:t>.</w:t>
            </w:r>
          </w:p>
        </w:tc>
      </w:tr>
      <w:tr w:rsidR="00596D25" w:rsidRPr="00594E61" w14:paraId="73DAE5ED" w14:textId="77777777" w:rsidTr="000C2EC6">
        <w:trPr>
          <w:trHeight w:val="70"/>
        </w:trPr>
        <w:tc>
          <w:tcPr>
            <w:tcW w:w="2986" w:type="dxa"/>
          </w:tcPr>
          <w:p w14:paraId="77855F6B" w14:textId="0508C0FC" w:rsidR="00596D25" w:rsidRDefault="00596D25" w:rsidP="00D60301">
            <w:pPr>
              <w:jc w:val="right"/>
              <w:rPr>
                <w:rStyle w:val="ab"/>
                <w:rtl/>
              </w:rPr>
            </w:pPr>
            <w:ins w:id="7" w:author="Ziv Yigael" w:date="2025-06-26T13:48:00Z">
              <w:r>
                <w:rPr>
                  <w:rStyle w:val="ab"/>
                  <w:rFonts w:hint="cs"/>
                  <w:rtl/>
                </w:rPr>
                <w:t>שיקום</w:t>
              </w:r>
            </w:ins>
          </w:p>
        </w:tc>
        <w:tc>
          <w:tcPr>
            <w:tcW w:w="5807" w:type="dxa"/>
          </w:tcPr>
          <w:p w14:paraId="52AA8C72" w14:textId="31641898" w:rsidR="00596D25" w:rsidRPr="000E75B3" w:rsidRDefault="000E75B3">
            <w:pPr>
              <w:bidi/>
              <w:jc w:val="left"/>
              <w:rPr>
                <w:rFonts w:ascii="Times New Roman" w:hAnsi="Times New Roman" w:cs="David"/>
                <w:sz w:val="24"/>
                <w:rtl/>
              </w:rPr>
              <w:pPrChange w:id="8" w:author="Ziv Yigael" w:date="2025-06-26T13:48:00Z">
                <w:pPr>
                  <w:framePr w:hSpace="180" w:wrap="around" w:vAnchor="text" w:hAnchor="text" w:xAlign="center" w:y="1"/>
                  <w:suppressOverlap/>
                  <w:jc w:val="left"/>
                </w:pPr>
              </w:pPrChange>
            </w:pPr>
            <w:ins w:id="9" w:author="Ziv Yigael" w:date="2025-06-26T13:48:00Z">
              <w:r w:rsidRPr="000E75B3">
                <w:rPr>
                  <w:rFonts w:ascii="Times New Roman" w:hAnsi="Times New Roman" w:cs="David"/>
                  <w:sz w:val="24"/>
                  <w:rtl/>
                </w:rPr>
                <w:t>תהליך מתמשך באדם שתפקודו התדרדר או נפגע בעקבות מחלה או חבלה. מדובר בתהליך טיפולי מתמשך, המתבצע בתדירות גבוהה, על-ידי צוות רב-מקצועי ואמצעים ייעודיים</w:t>
              </w:r>
              <w:r w:rsidRPr="000E75B3">
                <w:rPr>
                  <w:rFonts w:ascii="Times New Roman" w:hAnsi="Times New Roman" w:cs="David"/>
                  <w:sz w:val="24"/>
                </w:rPr>
                <w:t>.</w:t>
              </w:r>
            </w:ins>
          </w:p>
        </w:tc>
      </w:tr>
      <w:tr w:rsidR="00D60301" w:rsidRPr="00CC67E0" w14:paraId="1B8768D3" w14:textId="77777777" w:rsidTr="000C2EC6">
        <w:trPr>
          <w:trHeight w:val="746"/>
        </w:trPr>
        <w:tc>
          <w:tcPr>
            <w:tcW w:w="2986" w:type="dxa"/>
          </w:tcPr>
          <w:p w14:paraId="67FD4254" w14:textId="372B3D6D" w:rsidR="00D60301" w:rsidRPr="00D550D1" w:rsidRDefault="00D60301" w:rsidP="00D60301">
            <w:pPr>
              <w:bidi/>
              <w:rPr>
                <w:rStyle w:val="ab"/>
                <w:rtl/>
              </w:rPr>
            </w:pPr>
            <w:r>
              <w:rPr>
                <w:rStyle w:val="ab"/>
                <w:rFonts w:hint="cs"/>
                <w:rtl/>
              </w:rPr>
              <w:t>תכנית השיקום</w:t>
            </w:r>
          </w:p>
        </w:tc>
        <w:tc>
          <w:tcPr>
            <w:tcW w:w="5807" w:type="dxa"/>
          </w:tcPr>
          <w:p w14:paraId="79E684F3" w14:textId="48EC1E11" w:rsidR="00D60301" w:rsidRPr="0089640F" w:rsidRDefault="00D60301" w:rsidP="00D60301">
            <w:pPr>
              <w:bidi/>
            </w:pPr>
            <w:r w:rsidRPr="0089640F">
              <w:rPr>
                <w:rFonts w:cs="David"/>
                <w:rtl/>
              </w:rPr>
              <w:t>תכנית הנבנית בשיתוף עם האדם ובהתאם לאישור ועדת השיקום האזורית. תכנית השיקום כוללת קביעת מטרות, יעדים ומשימות אופרטיביות להשגתן</w:t>
            </w:r>
            <w:r w:rsidRPr="0089640F">
              <w:t>.</w:t>
            </w:r>
          </w:p>
        </w:tc>
      </w:tr>
      <w:tr w:rsidR="00D60301" w:rsidRPr="00CC67E0" w14:paraId="12538245" w14:textId="77777777" w:rsidTr="000C2EC6">
        <w:trPr>
          <w:trHeight w:val="70"/>
        </w:trPr>
        <w:tc>
          <w:tcPr>
            <w:tcW w:w="2986" w:type="dxa"/>
          </w:tcPr>
          <w:p w14:paraId="1C44BC87" w14:textId="77777777" w:rsidR="00D60301" w:rsidRPr="006F19A0" w:rsidRDefault="00D60301" w:rsidP="00D60301">
            <w:pPr>
              <w:bidi/>
              <w:rPr>
                <w:rFonts w:cs="David"/>
                <w:b/>
                <w:bCs/>
                <w:rtl/>
              </w:rPr>
            </w:pPr>
            <w:r w:rsidRPr="00D550D1">
              <w:rPr>
                <w:rStyle w:val="ab"/>
                <w:rtl/>
              </w:rPr>
              <w:t>תקופת ההתקשרות</w:t>
            </w:r>
          </w:p>
        </w:tc>
        <w:tc>
          <w:tcPr>
            <w:tcW w:w="5807" w:type="dxa"/>
          </w:tcPr>
          <w:p w14:paraId="1401562C" w14:textId="522A35FF" w:rsidR="00D60301" w:rsidRPr="00CC67E0" w:rsidRDefault="00D60301" w:rsidP="00D60301">
            <w:pPr>
              <w:bidi/>
              <w:rPr>
                <w:rFonts w:cs="David"/>
                <w:rtl/>
              </w:rPr>
            </w:pPr>
            <w:r>
              <w:rPr>
                <w:rtl/>
              </w:rPr>
              <w:t xml:space="preserve">תקופת ההתקשרות בין המציע לבין הזוכה, כפי 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7B70C8">
              <w:rPr>
                <w:sz w:val="24"/>
                <w:szCs w:val="28"/>
                <w:cs/>
              </w:rPr>
              <w:t>‎</w:t>
            </w:r>
            <w:r w:rsidR="007B70C8">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5F7F09F7" w14:textId="486621A1" w:rsidR="00EF47F0" w:rsidRDefault="00EF47F0" w:rsidP="00131E1B">
      <w:pPr>
        <w:pStyle w:val="20"/>
        <w:numPr>
          <w:ilvl w:val="0"/>
          <w:numId w:val="2"/>
        </w:numPr>
        <w:ind w:left="0"/>
        <w:rPr>
          <w:rtl/>
        </w:rPr>
      </w:pPr>
      <w:r>
        <w:rPr>
          <w:rtl/>
        </w:rPr>
        <w:t xml:space="preserve">רקע </w:t>
      </w:r>
    </w:p>
    <w:p w14:paraId="68C21866" w14:textId="5DA571BF" w:rsidR="00853862" w:rsidRPr="00451CFE" w:rsidRDefault="00C8387A" w:rsidP="00853862">
      <w:pPr>
        <w:pStyle w:val="a1"/>
        <w:numPr>
          <w:ilvl w:val="1"/>
          <w:numId w:val="2"/>
        </w:numPr>
        <w:ind w:left="737"/>
        <w:rPr>
          <w:rFonts w:cs="David"/>
          <w:rtl/>
          <w:lang w:eastAsia="he-IL"/>
        </w:rPr>
      </w:pPr>
      <w:r w:rsidRPr="00C8387A">
        <w:rPr>
          <w:rFonts w:cs="David" w:hint="eastAsia"/>
          <w:rtl/>
          <w:lang w:eastAsia="he-IL"/>
        </w:rPr>
        <w:t>שירות</w:t>
      </w:r>
      <w:r w:rsidRPr="00C8387A">
        <w:rPr>
          <w:rFonts w:cs="David"/>
          <w:rtl/>
          <w:lang w:eastAsia="he-IL"/>
        </w:rPr>
        <w:t xml:space="preserve"> תאום טיפול</w:t>
      </w:r>
      <w:r w:rsidR="00E93AD8">
        <w:rPr>
          <w:rFonts w:cs="David" w:hint="cs"/>
          <w:rtl/>
          <w:lang w:eastAsia="he-IL"/>
        </w:rPr>
        <w:t xml:space="preserve"> </w:t>
      </w:r>
      <w:r w:rsidR="00E93AD8" w:rsidRPr="00451CFE">
        <w:rPr>
          <w:rFonts w:cs="David"/>
          <w:rtl/>
          <w:lang w:eastAsia="he-IL"/>
        </w:rPr>
        <w:t xml:space="preserve">(להלן – </w:t>
      </w:r>
      <w:r w:rsidR="00E93AD8" w:rsidRPr="00F2299F">
        <w:rPr>
          <w:rFonts w:cs="David"/>
          <w:b/>
          <w:bCs/>
          <w:rtl/>
          <w:lang w:eastAsia="he-IL"/>
        </w:rPr>
        <w:t>"</w:t>
      </w:r>
      <w:r w:rsidR="00E93AD8">
        <w:rPr>
          <w:rFonts w:cs="David" w:hint="cs"/>
          <w:b/>
          <w:bCs/>
          <w:rtl/>
          <w:lang w:eastAsia="he-IL"/>
        </w:rPr>
        <w:t>השירות</w:t>
      </w:r>
      <w:r w:rsidR="00E93AD8" w:rsidRPr="00F2299F">
        <w:rPr>
          <w:rFonts w:cs="David"/>
          <w:b/>
          <w:bCs/>
          <w:rtl/>
          <w:lang w:eastAsia="he-IL"/>
        </w:rPr>
        <w:t>"</w:t>
      </w:r>
      <w:r w:rsidR="00E93AD8" w:rsidRPr="000465B3">
        <w:rPr>
          <w:rFonts w:cs="David" w:hint="cs"/>
          <w:rtl/>
          <w:lang w:eastAsia="he-IL"/>
        </w:rPr>
        <w:t>)</w:t>
      </w:r>
      <w:r w:rsidRPr="00C8387A">
        <w:rPr>
          <w:rFonts w:cs="David"/>
          <w:rtl/>
          <w:lang w:eastAsia="he-IL"/>
        </w:rPr>
        <w:t xml:space="preserve"> </w:t>
      </w:r>
      <w:r w:rsidR="00853862" w:rsidRPr="00451CFE">
        <w:rPr>
          <w:rFonts w:cs="David"/>
          <w:rtl/>
          <w:lang w:eastAsia="he-IL"/>
        </w:rPr>
        <w:t xml:space="preserve">הינו שירות המהווה חלק מסל השירותים לפי </w:t>
      </w:r>
      <w:hyperlink r:id="rId17" w:history="1">
        <w:r w:rsidR="00853862" w:rsidRPr="00C82F66">
          <w:rPr>
            <w:rStyle w:val="Hyperlink"/>
            <w:rFonts w:cs="David"/>
            <w:rtl/>
            <w:lang w:eastAsia="he-IL"/>
          </w:rPr>
          <w:t>חוק שיקום מתמודדי נפש בקהילה –תש"ס 2000</w:t>
        </w:r>
      </w:hyperlink>
      <w:r w:rsidR="00853862" w:rsidRPr="00451CFE">
        <w:rPr>
          <w:rFonts w:cs="David"/>
          <w:rtl/>
          <w:lang w:eastAsia="he-IL"/>
        </w:rPr>
        <w:t xml:space="preserve"> (להלן – </w:t>
      </w:r>
      <w:r w:rsidR="00853862" w:rsidRPr="00F2299F">
        <w:rPr>
          <w:rFonts w:cs="David"/>
          <w:b/>
          <w:bCs/>
          <w:rtl/>
          <w:lang w:eastAsia="he-IL"/>
        </w:rPr>
        <w:t>"חוק השיקום"</w:t>
      </w:r>
      <w:r w:rsidR="00853862" w:rsidRPr="00451CFE">
        <w:rPr>
          <w:rFonts w:cs="David"/>
          <w:rtl/>
          <w:lang w:eastAsia="he-IL"/>
        </w:rPr>
        <w:t xml:space="preserve"> או "</w:t>
      </w:r>
      <w:r w:rsidR="00853862" w:rsidRPr="00F2299F">
        <w:rPr>
          <w:rFonts w:cs="David"/>
          <w:b/>
          <w:bCs/>
          <w:rtl/>
          <w:lang w:eastAsia="he-IL"/>
        </w:rPr>
        <w:t>החוק"</w:t>
      </w:r>
      <w:r w:rsidR="00853862" w:rsidRPr="00451CFE">
        <w:rPr>
          <w:rFonts w:cs="David"/>
          <w:rtl/>
          <w:lang w:eastAsia="he-IL"/>
        </w:rPr>
        <w:t>)</w:t>
      </w:r>
      <w:r w:rsidR="008B2B9B">
        <w:rPr>
          <w:rFonts w:cs="David" w:hint="cs"/>
          <w:rtl/>
          <w:lang w:eastAsia="he-IL"/>
        </w:rPr>
        <w:t>,</w:t>
      </w:r>
      <w:r w:rsidR="004A14D0">
        <w:rPr>
          <w:rFonts w:cs="David" w:hint="cs"/>
          <w:rtl/>
          <w:lang w:eastAsia="he-IL"/>
        </w:rPr>
        <w:t xml:space="preserve"> אשר</w:t>
      </w:r>
      <w:r w:rsidR="008B2B9B" w:rsidRPr="008B2B9B">
        <w:rPr>
          <w:rtl/>
        </w:rPr>
        <w:t xml:space="preserve"> </w:t>
      </w:r>
      <w:r w:rsidR="008B2B9B" w:rsidRPr="008B2B9B">
        <w:rPr>
          <w:rFonts w:cs="David"/>
          <w:rtl/>
          <w:lang w:eastAsia="he-IL"/>
        </w:rPr>
        <w:t>כולל</w:t>
      </w:r>
      <w:r w:rsidR="001678EB">
        <w:rPr>
          <w:rFonts w:cs="David" w:hint="cs"/>
          <w:rtl/>
          <w:lang w:eastAsia="he-IL"/>
        </w:rPr>
        <w:t xml:space="preserve"> </w:t>
      </w:r>
      <w:r w:rsidR="008B2B9B" w:rsidRPr="008B2B9B">
        <w:rPr>
          <w:rFonts w:cs="David"/>
          <w:rtl/>
          <w:lang w:eastAsia="he-IL"/>
        </w:rPr>
        <w:t>ליווי אישי ותמיכה של איש מקצוע.</w:t>
      </w:r>
      <w:r w:rsidR="00853862" w:rsidRPr="00451CFE">
        <w:rPr>
          <w:rFonts w:cs="David"/>
          <w:rtl/>
          <w:lang w:eastAsia="he-IL"/>
        </w:rPr>
        <w:t xml:space="preserve"> כמפורט בתוספת לחוק, מתאם הטיפול "אחראי ליישום ותיאום מתן כל השירותים הניתנים למתמודד הנפש". </w:t>
      </w:r>
    </w:p>
    <w:p w14:paraId="17E83EAA" w14:textId="074F9147" w:rsidR="007919BA" w:rsidRDefault="00451CFE">
      <w:pPr>
        <w:pStyle w:val="a1"/>
        <w:numPr>
          <w:ilvl w:val="1"/>
          <w:numId w:val="2"/>
        </w:numPr>
        <w:ind w:left="737"/>
        <w:rPr>
          <w:rFonts w:cs="David"/>
          <w:b/>
          <w:bCs/>
          <w:lang w:eastAsia="he-IL"/>
        </w:rPr>
      </w:pPr>
      <w:r w:rsidRPr="007919BA">
        <w:rPr>
          <w:rFonts w:cs="David"/>
          <w:rtl/>
          <w:lang w:eastAsia="he-IL"/>
        </w:rPr>
        <w:t>גישת תיאום הטיפול (</w:t>
      </w:r>
      <w:r w:rsidRPr="007919BA">
        <w:rPr>
          <w:rFonts w:cs="David"/>
          <w:lang w:eastAsia="he-IL"/>
        </w:rPr>
        <w:t>Case Management</w:t>
      </w:r>
      <w:r w:rsidRPr="007919BA">
        <w:rPr>
          <w:rFonts w:cs="David"/>
          <w:rtl/>
          <w:lang w:eastAsia="he-IL"/>
        </w:rPr>
        <w:t xml:space="preserve">) </w:t>
      </w:r>
      <w:r w:rsidR="007919BA" w:rsidRPr="007919BA">
        <w:rPr>
          <w:rStyle w:val="ab"/>
          <w:b w:val="0"/>
          <w:bCs w:val="0"/>
          <w:rtl/>
        </w:rPr>
        <w:t>מבוססת על ראייה הוליסטית, המתייחסת לכלל תחומי חייו של האדם ו</w:t>
      </w:r>
      <w:r w:rsidR="008E6DEA">
        <w:rPr>
          <w:rStyle w:val="ab"/>
          <w:rFonts w:hint="cs"/>
          <w:b w:val="0"/>
          <w:bCs w:val="0"/>
          <w:rtl/>
        </w:rPr>
        <w:t>ה</w:t>
      </w:r>
      <w:r w:rsidR="007919BA" w:rsidRPr="007919BA">
        <w:rPr>
          <w:rStyle w:val="ab"/>
          <w:b w:val="0"/>
          <w:bCs w:val="0"/>
          <w:rtl/>
        </w:rPr>
        <w:t>הקשרים השונים שבהם הוא פועל</w:t>
      </w:r>
      <w:r w:rsidR="007919BA" w:rsidRPr="007919BA">
        <w:rPr>
          <w:b/>
          <w:bCs/>
        </w:rPr>
        <w:t>.</w:t>
      </w:r>
      <w:r w:rsidR="00C15361">
        <w:rPr>
          <w:rFonts w:cs="David" w:hint="cs"/>
          <w:b/>
          <w:bCs/>
          <w:rtl/>
          <w:lang w:eastAsia="he-IL"/>
        </w:rPr>
        <w:t xml:space="preserve"> </w:t>
      </w:r>
    </w:p>
    <w:p w14:paraId="31277A6E" w14:textId="27F482CA" w:rsidR="00E543DB" w:rsidRDefault="00451CFE" w:rsidP="00451CFE">
      <w:pPr>
        <w:pStyle w:val="a1"/>
        <w:numPr>
          <w:ilvl w:val="1"/>
          <w:numId w:val="2"/>
        </w:numPr>
        <w:ind w:left="737"/>
        <w:rPr>
          <w:rFonts w:cs="David"/>
          <w:lang w:eastAsia="he-IL"/>
        </w:rPr>
      </w:pPr>
      <w:r w:rsidRPr="00451CFE">
        <w:rPr>
          <w:rFonts w:cs="David"/>
          <w:rtl/>
          <w:lang w:eastAsia="he-IL"/>
        </w:rPr>
        <w:t>מטרת השירות לסייע לזכאים במימוש תכנית השיקום</w:t>
      </w:r>
      <w:r w:rsidR="004842D6">
        <w:rPr>
          <w:rFonts w:cs="David" w:hint="cs"/>
          <w:rtl/>
          <w:lang w:eastAsia="he-IL"/>
        </w:rPr>
        <w:t xml:space="preserve"> </w:t>
      </w:r>
      <w:r w:rsidRPr="00451CFE">
        <w:rPr>
          <w:rFonts w:cs="David"/>
          <w:rtl/>
          <w:lang w:eastAsia="he-IL"/>
        </w:rPr>
        <w:t xml:space="preserve">שאושרה </w:t>
      </w:r>
      <w:r w:rsidR="00D32246">
        <w:rPr>
          <w:rFonts w:cs="David" w:hint="cs"/>
          <w:rtl/>
          <w:lang w:eastAsia="he-IL"/>
        </w:rPr>
        <w:t>עבורם</w:t>
      </w:r>
      <w:r w:rsidRPr="00451CFE">
        <w:rPr>
          <w:rFonts w:cs="David"/>
          <w:rtl/>
          <w:lang w:eastAsia="he-IL"/>
        </w:rPr>
        <w:t xml:space="preserve"> על ידי ועדת שיקום אזורית לפי החוק או להכינ</w:t>
      </w:r>
      <w:r w:rsidR="00F15014">
        <w:rPr>
          <w:rFonts w:cs="David" w:hint="cs"/>
          <w:rtl/>
          <w:lang w:eastAsia="he-IL"/>
        </w:rPr>
        <w:t xml:space="preserve">ם </w:t>
      </w:r>
      <w:r w:rsidRPr="00451CFE">
        <w:rPr>
          <w:rFonts w:cs="David"/>
          <w:rtl/>
          <w:lang w:eastAsia="he-IL"/>
        </w:rPr>
        <w:t>לקראת אישור תכנית</w:t>
      </w:r>
      <w:r w:rsidR="004842D6">
        <w:rPr>
          <w:rFonts w:cs="David" w:hint="cs"/>
          <w:rtl/>
          <w:lang w:eastAsia="he-IL"/>
        </w:rPr>
        <w:t xml:space="preserve"> השיקום</w:t>
      </w:r>
      <w:r w:rsidR="00E543DB">
        <w:rPr>
          <w:rFonts w:cs="David" w:hint="cs"/>
          <w:rtl/>
          <w:lang w:eastAsia="he-IL"/>
        </w:rPr>
        <w:t>.</w:t>
      </w:r>
    </w:p>
    <w:p w14:paraId="73D54F32" w14:textId="77777777" w:rsidR="004842D6" w:rsidRDefault="004842D6" w:rsidP="00451CFE">
      <w:pPr>
        <w:pStyle w:val="a1"/>
        <w:numPr>
          <w:ilvl w:val="1"/>
          <w:numId w:val="2"/>
        </w:numPr>
        <w:ind w:left="737"/>
        <w:rPr>
          <w:rFonts w:cs="David"/>
          <w:lang w:eastAsia="he-IL"/>
        </w:rPr>
      </w:pPr>
      <w:r>
        <w:rPr>
          <w:rFonts w:cs="David" w:hint="cs"/>
          <w:rtl/>
          <w:lang w:eastAsia="he-IL"/>
        </w:rPr>
        <w:t>ה</w:t>
      </w:r>
      <w:r w:rsidRPr="004842D6">
        <w:rPr>
          <w:rFonts w:cs="David"/>
          <w:rtl/>
          <w:lang w:eastAsia="he-IL"/>
        </w:rPr>
        <w:t xml:space="preserve">שירות כולל פיתוח מוכנות לשיקום, בניית </w:t>
      </w:r>
      <w:proofErr w:type="spellStart"/>
      <w:r w:rsidRPr="004842D6">
        <w:rPr>
          <w:rFonts w:cs="David"/>
          <w:rtl/>
          <w:lang w:eastAsia="he-IL"/>
        </w:rPr>
        <w:t>תכניות</w:t>
      </w:r>
      <w:proofErr w:type="spellEnd"/>
      <w:r w:rsidRPr="004842D6">
        <w:rPr>
          <w:rFonts w:cs="David"/>
          <w:rtl/>
          <w:lang w:eastAsia="he-IL"/>
        </w:rPr>
        <w:t xml:space="preserve"> שיקום אישיות וליווין, השתלבות בשירותי השיקום ו/או שירותי הקהילה, וניטור יישום וביצוע </w:t>
      </w:r>
      <w:proofErr w:type="spellStart"/>
      <w:r w:rsidRPr="004842D6">
        <w:rPr>
          <w:rFonts w:cs="David"/>
          <w:rtl/>
          <w:lang w:eastAsia="he-IL"/>
        </w:rPr>
        <w:t>התכניות</w:t>
      </w:r>
      <w:proofErr w:type="spellEnd"/>
      <w:r w:rsidRPr="004842D6">
        <w:rPr>
          <w:rFonts w:cs="David"/>
          <w:rtl/>
          <w:lang w:eastAsia="he-IL"/>
        </w:rPr>
        <w:t xml:space="preserve">. כל זאת תוך עבודה משותפת עם גורמים רלוונטיים בקהילה, ובהתאם ככל הניתן להעדפותיו ולנסיבות חייו של האדם. </w:t>
      </w:r>
    </w:p>
    <w:p w14:paraId="327AC8CB" w14:textId="1F414AD9" w:rsidR="00E543DB" w:rsidRDefault="004842D6" w:rsidP="00451CFE">
      <w:pPr>
        <w:pStyle w:val="a1"/>
        <w:numPr>
          <w:ilvl w:val="1"/>
          <w:numId w:val="2"/>
        </w:numPr>
        <w:ind w:left="737"/>
        <w:rPr>
          <w:rFonts w:cs="David"/>
          <w:lang w:eastAsia="he-IL"/>
        </w:rPr>
      </w:pPr>
      <w:r w:rsidRPr="004842D6">
        <w:rPr>
          <w:rFonts w:cs="David"/>
          <w:rtl/>
          <w:lang w:eastAsia="he-IL"/>
        </w:rPr>
        <w:t>השירות מותאם לרצונותיו, לציפיותיו, לכוחותיו, לאתגרים ולצרכים השיקומיים המשתנים של</w:t>
      </w:r>
      <w:r w:rsidR="00216D3A">
        <w:rPr>
          <w:rFonts w:cs="David" w:hint="cs"/>
          <w:rtl/>
          <w:lang w:eastAsia="he-IL"/>
        </w:rPr>
        <w:t xml:space="preserve"> מתמודד הנפש</w:t>
      </w:r>
      <w:r w:rsidRPr="004842D6">
        <w:rPr>
          <w:rFonts w:cs="David"/>
          <w:rtl/>
          <w:lang w:eastAsia="he-IL"/>
        </w:rPr>
        <w:t>, במטרה לקדם השתלבות</w:t>
      </w:r>
      <w:r w:rsidR="00365C1A">
        <w:rPr>
          <w:rFonts w:cs="David" w:hint="cs"/>
          <w:rtl/>
          <w:lang w:eastAsia="he-IL"/>
        </w:rPr>
        <w:t>ו</w:t>
      </w:r>
      <w:r w:rsidRPr="004842D6">
        <w:rPr>
          <w:rFonts w:cs="David"/>
          <w:rtl/>
          <w:lang w:eastAsia="he-IL"/>
        </w:rPr>
        <w:t xml:space="preserve"> </w:t>
      </w:r>
      <w:r w:rsidR="00365C1A">
        <w:rPr>
          <w:rFonts w:cs="David" w:hint="cs"/>
          <w:rtl/>
          <w:lang w:eastAsia="he-IL"/>
        </w:rPr>
        <w:t>ה</w:t>
      </w:r>
      <w:r w:rsidRPr="004842D6">
        <w:rPr>
          <w:rFonts w:cs="David"/>
          <w:rtl/>
          <w:lang w:eastAsia="he-IL"/>
        </w:rPr>
        <w:t>מרבית בקהילה ולשפר את איכות חייו ואת רווחת בני משפחתו.</w:t>
      </w:r>
    </w:p>
    <w:p w14:paraId="01523AA3" w14:textId="4C27B1C4" w:rsidR="00A907DA" w:rsidRPr="0008558D" w:rsidRDefault="00A907DA" w:rsidP="00512D65">
      <w:pPr>
        <w:pStyle w:val="a1"/>
        <w:numPr>
          <w:ilvl w:val="1"/>
          <w:numId w:val="2"/>
        </w:numPr>
        <w:ind w:left="737"/>
        <w:rPr>
          <w:lang w:eastAsia="he-IL"/>
        </w:rPr>
      </w:pPr>
      <w:r w:rsidRPr="0008558D">
        <w:rPr>
          <w:rFonts w:hint="cs"/>
          <w:b/>
          <w:bCs/>
          <w:rtl/>
        </w:rPr>
        <w:t xml:space="preserve">פירוט הדרישות מפורט בפרק מפרט השירותים המחייב המצורף בפרק 2 למסמכי המכרז, לרבות </w:t>
      </w:r>
      <w:r w:rsidR="00FE72EC" w:rsidRPr="00FE72EC">
        <w:rPr>
          <w:rFonts w:cs="David"/>
          <w:b/>
          <w:bCs/>
          <w:rtl/>
        </w:rPr>
        <w:t xml:space="preserve">הנוסח העדכני של נוהל תיאום טיפל אליו </w:t>
      </w:r>
      <w:r w:rsidRPr="0008558D">
        <w:rPr>
          <w:rFonts w:hint="cs"/>
          <w:b/>
          <w:bCs/>
          <w:rtl/>
        </w:rPr>
        <w:t>הוא מפנה.</w:t>
      </w:r>
      <w:r w:rsidR="004A6CA1">
        <w:rPr>
          <w:rFonts w:hint="cs"/>
          <w:rtl/>
          <w:lang w:eastAsia="he-IL"/>
        </w:rPr>
        <w:t xml:space="preserve">  על המציעים לקרוא בעיון את מפרט השירותים ו</w:t>
      </w:r>
      <w:r w:rsidR="006A31E8">
        <w:rPr>
          <w:rFonts w:hint="cs"/>
          <w:rtl/>
          <w:lang w:eastAsia="he-IL"/>
        </w:rPr>
        <w:t xml:space="preserve">את נוהל תיאום טיפול כהגדרתו בסעיף </w:t>
      </w:r>
      <w:r w:rsidR="006A31E8">
        <w:rPr>
          <w:rtl/>
          <w:lang w:eastAsia="he-IL"/>
        </w:rPr>
        <w:fldChar w:fldCharType="begin"/>
      </w:r>
      <w:r w:rsidR="006A31E8">
        <w:rPr>
          <w:rtl/>
          <w:lang w:eastAsia="he-IL"/>
        </w:rPr>
        <w:instrText xml:space="preserve"> </w:instrText>
      </w:r>
      <w:r w:rsidR="006A31E8">
        <w:rPr>
          <w:rFonts w:hint="cs"/>
          <w:lang w:eastAsia="he-IL"/>
        </w:rPr>
        <w:instrText>REF</w:instrText>
      </w:r>
      <w:r w:rsidR="006A31E8">
        <w:rPr>
          <w:rFonts w:hint="cs"/>
          <w:rtl/>
          <w:lang w:eastAsia="he-IL"/>
        </w:rPr>
        <w:instrText xml:space="preserve"> _</w:instrText>
      </w:r>
      <w:r w:rsidR="006A31E8">
        <w:rPr>
          <w:rFonts w:hint="cs"/>
          <w:lang w:eastAsia="he-IL"/>
        </w:rPr>
        <w:instrText>Ref144022891 \r \h</w:instrText>
      </w:r>
      <w:r w:rsidR="006A31E8">
        <w:rPr>
          <w:rtl/>
          <w:lang w:eastAsia="he-IL"/>
        </w:rPr>
        <w:instrText xml:space="preserve"> </w:instrText>
      </w:r>
      <w:r w:rsidR="006A31E8">
        <w:rPr>
          <w:rtl/>
          <w:lang w:eastAsia="he-IL"/>
        </w:rPr>
      </w:r>
      <w:r w:rsidR="006A31E8">
        <w:rPr>
          <w:rtl/>
          <w:lang w:eastAsia="he-IL"/>
        </w:rPr>
        <w:fldChar w:fldCharType="separate"/>
      </w:r>
      <w:r w:rsidR="007B70C8">
        <w:rPr>
          <w:cs/>
          <w:lang w:eastAsia="he-IL"/>
        </w:rPr>
        <w:t>‎</w:t>
      </w:r>
      <w:r w:rsidR="007B70C8">
        <w:rPr>
          <w:lang w:eastAsia="he-IL"/>
        </w:rPr>
        <w:t>2</w:t>
      </w:r>
      <w:r w:rsidR="006A31E8">
        <w:rPr>
          <w:rtl/>
          <w:lang w:eastAsia="he-IL"/>
        </w:rPr>
        <w:fldChar w:fldCharType="end"/>
      </w:r>
      <w:r w:rsidR="006A31E8">
        <w:rPr>
          <w:rFonts w:hint="cs"/>
          <w:rtl/>
          <w:lang w:eastAsia="he-IL"/>
        </w:rPr>
        <w:t xml:space="preserve"> למכרז. </w:t>
      </w:r>
    </w:p>
    <w:p w14:paraId="4AA031DE" w14:textId="77777777" w:rsidR="00A907DA" w:rsidRPr="003B0200" w:rsidRDefault="00A907DA" w:rsidP="004C002E">
      <w:pPr>
        <w:pStyle w:val="a1"/>
        <w:numPr>
          <w:ilvl w:val="1"/>
          <w:numId w:val="2"/>
        </w:numPr>
        <w:ind w:left="737"/>
        <w:rPr>
          <w:b/>
          <w:bCs/>
          <w:u w:val="single"/>
          <w:lang w:eastAsia="he-IL"/>
        </w:rPr>
      </w:pPr>
      <w:bookmarkStart w:id="10" w:name="_Ref98326375"/>
      <w:r w:rsidRPr="003B0200">
        <w:rPr>
          <w:rFonts w:hint="cs"/>
          <w:b/>
          <w:bCs/>
          <w:u w:val="single"/>
          <w:rtl/>
          <w:lang w:eastAsia="he-IL"/>
        </w:rPr>
        <w:t>חלוקה לאשכולות:</w:t>
      </w:r>
      <w:bookmarkEnd w:id="10"/>
    </w:p>
    <w:p w14:paraId="7970A867" w14:textId="77777777" w:rsidR="003C27C3" w:rsidRPr="00041774" w:rsidRDefault="003C27C3" w:rsidP="003C27C3">
      <w:pPr>
        <w:pStyle w:val="a1"/>
        <w:ind w:left="1457"/>
      </w:pPr>
      <w:r w:rsidRPr="00041774">
        <w:rPr>
          <w:rtl/>
        </w:rPr>
        <w:t>בכוונת המשרד לבחור עד שני זוכים</w:t>
      </w:r>
      <w:r>
        <w:rPr>
          <w:rFonts w:hint="cs"/>
          <w:rtl/>
        </w:rPr>
        <w:t>. אחד לכל אשכול.</w:t>
      </w:r>
    </w:p>
    <w:p w14:paraId="3D118584" w14:textId="6191D76C" w:rsidR="00A907DA" w:rsidRPr="00041774" w:rsidRDefault="00A907DA" w:rsidP="004C002E">
      <w:pPr>
        <w:pStyle w:val="a1"/>
        <w:ind w:left="1457"/>
      </w:pPr>
      <w:bookmarkStart w:id="11" w:name="_Ref141098734"/>
      <w:r w:rsidRPr="00041774">
        <w:rPr>
          <w:rtl/>
        </w:rPr>
        <w:t>חלוקת העבודה בין הספקים הזוכים תהיה על בסיס אשכולות גיאוגרפיים</w:t>
      </w:r>
      <w:r>
        <w:rPr>
          <w:rFonts w:hint="cs"/>
          <w:rtl/>
        </w:rPr>
        <w:t xml:space="preserve"> בהתאם למחוזות </w:t>
      </w:r>
      <w:r w:rsidR="004B4CCD">
        <w:rPr>
          <w:rFonts w:hint="cs"/>
          <w:rtl/>
        </w:rPr>
        <w:t xml:space="preserve">סל השיקום של </w:t>
      </w:r>
      <w:r>
        <w:rPr>
          <w:rFonts w:hint="cs"/>
          <w:rtl/>
        </w:rPr>
        <w:t>משרד הבריאות</w:t>
      </w:r>
      <w:r w:rsidR="0008558D">
        <w:rPr>
          <w:rFonts w:hint="cs"/>
          <w:rtl/>
        </w:rPr>
        <w:t>, כמפורט להלן</w:t>
      </w:r>
      <w:r w:rsidRPr="00041774">
        <w:rPr>
          <w:rtl/>
        </w:rPr>
        <w:t>:</w:t>
      </w:r>
      <w:bookmarkEnd w:id="11"/>
    </w:p>
    <w:tbl>
      <w:tblPr>
        <w:tblStyle w:val="af1"/>
        <w:bidiVisual/>
        <w:tblW w:w="0" w:type="auto"/>
        <w:tblInd w:w="1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796"/>
      </w:tblGrid>
      <w:tr w:rsidR="00A907DA" w14:paraId="48B057D0" w14:textId="77777777" w:rsidTr="00085E25">
        <w:trPr>
          <w:trHeight w:val="144"/>
        </w:trPr>
        <w:tc>
          <w:tcPr>
            <w:tcW w:w="3572" w:type="dxa"/>
            <w:shd w:val="clear" w:color="auto" w:fill="D9D9D9" w:themeFill="background1" w:themeFillShade="D9"/>
            <w:vAlign w:val="top"/>
          </w:tcPr>
          <w:p w14:paraId="643BDB1D" w14:textId="77777777" w:rsidR="00A907DA" w:rsidRDefault="00A907DA" w:rsidP="00812ACF">
            <w:pPr>
              <w:pStyle w:val="a1"/>
              <w:numPr>
                <w:ilvl w:val="0"/>
                <w:numId w:val="0"/>
              </w:numPr>
              <w:spacing w:line="276" w:lineRule="auto"/>
              <w:jc w:val="left"/>
              <w:rPr>
                <w:rtl/>
              </w:rPr>
            </w:pPr>
            <w:bookmarkStart w:id="12" w:name="_Hlk189495891"/>
            <w:r>
              <w:rPr>
                <w:rFonts w:hint="cs"/>
                <w:rtl/>
              </w:rPr>
              <w:t>אשכול א'</w:t>
            </w:r>
          </w:p>
        </w:tc>
        <w:tc>
          <w:tcPr>
            <w:tcW w:w="3796" w:type="dxa"/>
            <w:shd w:val="clear" w:color="auto" w:fill="D9D9D9" w:themeFill="background1" w:themeFillShade="D9"/>
            <w:vAlign w:val="top"/>
          </w:tcPr>
          <w:p w14:paraId="6751D048" w14:textId="77777777" w:rsidR="00A907DA" w:rsidRDefault="00A907DA" w:rsidP="00812ACF">
            <w:pPr>
              <w:pStyle w:val="a1"/>
              <w:numPr>
                <w:ilvl w:val="0"/>
                <w:numId w:val="0"/>
              </w:numPr>
              <w:spacing w:line="276" w:lineRule="auto"/>
              <w:jc w:val="left"/>
              <w:rPr>
                <w:rtl/>
              </w:rPr>
            </w:pPr>
            <w:r>
              <w:rPr>
                <w:rFonts w:hint="cs"/>
                <w:rtl/>
              </w:rPr>
              <w:t>אשכול ב'</w:t>
            </w:r>
          </w:p>
        </w:tc>
      </w:tr>
      <w:tr w:rsidR="00A907DA" w14:paraId="53EE495B" w14:textId="77777777" w:rsidTr="00085E25">
        <w:trPr>
          <w:cnfStyle w:val="000000010000" w:firstRow="0" w:lastRow="0" w:firstColumn="0" w:lastColumn="0" w:oddVBand="0" w:evenVBand="0" w:oddHBand="0" w:evenHBand="1" w:firstRowFirstColumn="0" w:firstRowLastColumn="0" w:lastRowFirstColumn="0" w:lastRowLastColumn="0"/>
          <w:trHeight w:val="766"/>
        </w:trPr>
        <w:tc>
          <w:tcPr>
            <w:tcW w:w="3572" w:type="dxa"/>
            <w:vAlign w:val="top"/>
          </w:tcPr>
          <w:p w14:paraId="3025917E" w14:textId="0CA6A738" w:rsidR="00A907DA" w:rsidRDefault="00A907DA" w:rsidP="00812ACF">
            <w:pPr>
              <w:pStyle w:val="a1"/>
              <w:numPr>
                <w:ilvl w:val="0"/>
                <w:numId w:val="0"/>
              </w:numPr>
              <w:spacing w:line="276" w:lineRule="auto"/>
              <w:jc w:val="left"/>
              <w:rPr>
                <w:rFonts w:cs="David"/>
                <w:rtl/>
              </w:rPr>
            </w:pPr>
            <w:r>
              <w:rPr>
                <w:rFonts w:cs="David"/>
                <w:rtl/>
              </w:rPr>
              <w:t xml:space="preserve">מחוז </w:t>
            </w:r>
            <w:r w:rsidR="0036080B">
              <w:rPr>
                <w:rFonts w:cs="David" w:hint="cs"/>
                <w:rtl/>
              </w:rPr>
              <w:t>צפון</w:t>
            </w:r>
            <w:r>
              <w:rPr>
                <w:rFonts w:cs="David" w:hint="cs"/>
                <w:rtl/>
              </w:rPr>
              <w:t xml:space="preserve"> </w:t>
            </w:r>
          </w:p>
          <w:p w14:paraId="5E0CF666" w14:textId="77777777" w:rsidR="00A907DA" w:rsidRDefault="00A907DA" w:rsidP="00812ACF">
            <w:pPr>
              <w:pStyle w:val="a1"/>
              <w:numPr>
                <w:ilvl w:val="0"/>
                <w:numId w:val="0"/>
              </w:numPr>
              <w:spacing w:line="276" w:lineRule="auto"/>
              <w:jc w:val="left"/>
              <w:rPr>
                <w:rFonts w:cs="David"/>
                <w:rtl/>
              </w:rPr>
            </w:pPr>
            <w:r>
              <w:rPr>
                <w:rFonts w:cs="David"/>
                <w:rtl/>
              </w:rPr>
              <w:t xml:space="preserve">מחוז </w:t>
            </w:r>
            <w:r w:rsidR="008A5F25">
              <w:rPr>
                <w:rFonts w:cs="David" w:hint="cs"/>
                <w:rtl/>
              </w:rPr>
              <w:t>חיפה 1</w:t>
            </w:r>
          </w:p>
          <w:p w14:paraId="5CDBE8D6" w14:textId="71C51743" w:rsidR="008A5F25" w:rsidRDefault="00FB2DA0" w:rsidP="00812ACF">
            <w:pPr>
              <w:pStyle w:val="a1"/>
              <w:numPr>
                <w:ilvl w:val="0"/>
                <w:numId w:val="0"/>
              </w:numPr>
              <w:spacing w:line="276" w:lineRule="auto"/>
              <w:jc w:val="left"/>
              <w:rPr>
                <w:rFonts w:cs="David"/>
                <w:rtl/>
              </w:rPr>
            </w:pPr>
            <w:r>
              <w:rPr>
                <w:rFonts w:cs="David" w:hint="cs"/>
                <w:rtl/>
              </w:rPr>
              <w:t xml:space="preserve">מחוז </w:t>
            </w:r>
            <w:r w:rsidR="008A5F25">
              <w:rPr>
                <w:rFonts w:cs="David" w:hint="cs"/>
                <w:rtl/>
              </w:rPr>
              <w:t>חיפה 2</w:t>
            </w:r>
          </w:p>
          <w:p w14:paraId="3327C370" w14:textId="5C087A6F" w:rsidR="008A5F25" w:rsidRDefault="00FB2DA0" w:rsidP="00812ACF">
            <w:pPr>
              <w:pStyle w:val="a1"/>
              <w:numPr>
                <w:ilvl w:val="0"/>
                <w:numId w:val="0"/>
              </w:numPr>
              <w:spacing w:line="276" w:lineRule="auto"/>
              <w:jc w:val="left"/>
              <w:rPr>
                <w:rFonts w:cs="David"/>
                <w:rtl/>
              </w:rPr>
            </w:pPr>
            <w:r>
              <w:rPr>
                <w:rFonts w:cs="David" w:hint="cs"/>
                <w:rtl/>
              </w:rPr>
              <w:t xml:space="preserve">מחוז </w:t>
            </w:r>
            <w:r w:rsidR="008A5F25">
              <w:rPr>
                <w:rFonts w:cs="David" w:hint="cs"/>
                <w:rtl/>
              </w:rPr>
              <w:t>תל אביב 1</w:t>
            </w:r>
          </w:p>
          <w:p w14:paraId="2C4B5AD4" w14:textId="0D9DCEDF" w:rsidR="008A5F25" w:rsidRPr="00A00955" w:rsidRDefault="008D66E4" w:rsidP="00812ACF">
            <w:pPr>
              <w:pStyle w:val="a1"/>
              <w:numPr>
                <w:ilvl w:val="0"/>
                <w:numId w:val="0"/>
              </w:numPr>
              <w:spacing w:line="276" w:lineRule="auto"/>
              <w:jc w:val="left"/>
              <w:rPr>
                <w:rFonts w:cs="David"/>
                <w:rtl/>
              </w:rPr>
            </w:pPr>
            <w:r>
              <w:rPr>
                <w:rFonts w:cs="David" w:hint="cs"/>
                <w:rtl/>
              </w:rPr>
              <w:t xml:space="preserve">מחוז </w:t>
            </w:r>
            <w:r w:rsidR="008A5F25">
              <w:rPr>
                <w:rFonts w:cs="David" w:hint="cs"/>
                <w:rtl/>
              </w:rPr>
              <w:t>תל אביב 2</w:t>
            </w:r>
          </w:p>
        </w:tc>
        <w:tc>
          <w:tcPr>
            <w:tcW w:w="3796" w:type="dxa"/>
            <w:vAlign w:val="top"/>
          </w:tcPr>
          <w:p w14:paraId="2F503EB6" w14:textId="60FAF290" w:rsidR="00517A23" w:rsidRDefault="00517A23" w:rsidP="00812ACF">
            <w:pPr>
              <w:pStyle w:val="a1"/>
              <w:numPr>
                <w:ilvl w:val="0"/>
                <w:numId w:val="0"/>
              </w:numPr>
              <w:spacing w:line="276" w:lineRule="auto"/>
              <w:jc w:val="left"/>
              <w:rPr>
                <w:rFonts w:cs="David"/>
                <w:rtl/>
              </w:rPr>
            </w:pPr>
            <w:r>
              <w:rPr>
                <w:rFonts w:cs="David" w:hint="cs"/>
                <w:rtl/>
              </w:rPr>
              <w:t xml:space="preserve">מחוז </w:t>
            </w:r>
            <w:r w:rsidRPr="00517A23">
              <w:rPr>
                <w:rFonts w:cs="David"/>
                <w:rtl/>
              </w:rPr>
              <w:t xml:space="preserve">מרכז </w:t>
            </w:r>
          </w:p>
          <w:p w14:paraId="1A9B25E4" w14:textId="4D095646" w:rsidR="00517A23" w:rsidRDefault="00517A23" w:rsidP="00812ACF">
            <w:pPr>
              <w:pStyle w:val="a1"/>
              <w:numPr>
                <w:ilvl w:val="0"/>
                <w:numId w:val="0"/>
              </w:numPr>
              <w:spacing w:line="276" w:lineRule="auto"/>
              <w:jc w:val="left"/>
              <w:rPr>
                <w:rFonts w:cs="David"/>
                <w:rtl/>
              </w:rPr>
            </w:pPr>
            <w:r>
              <w:rPr>
                <w:rFonts w:cs="David" w:hint="cs"/>
                <w:rtl/>
              </w:rPr>
              <w:t>מחוז</w:t>
            </w:r>
            <w:r w:rsidRPr="00517A23">
              <w:rPr>
                <w:rFonts w:cs="David"/>
                <w:rtl/>
              </w:rPr>
              <w:t xml:space="preserve"> ירושלים</w:t>
            </w:r>
          </w:p>
          <w:p w14:paraId="59036930" w14:textId="77777777" w:rsidR="00517A23" w:rsidRDefault="00517A23" w:rsidP="00812ACF">
            <w:pPr>
              <w:pStyle w:val="a1"/>
              <w:numPr>
                <w:ilvl w:val="0"/>
                <w:numId w:val="0"/>
              </w:numPr>
              <w:spacing w:line="276" w:lineRule="auto"/>
              <w:jc w:val="left"/>
              <w:rPr>
                <w:rFonts w:cs="David"/>
                <w:rtl/>
              </w:rPr>
            </w:pPr>
            <w:r>
              <w:rPr>
                <w:rFonts w:cs="David" w:hint="cs"/>
                <w:rtl/>
              </w:rPr>
              <w:t xml:space="preserve">מחוז </w:t>
            </w:r>
            <w:r w:rsidRPr="00517A23">
              <w:rPr>
                <w:rFonts w:cs="David"/>
                <w:rtl/>
              </w:rPr>
              <w:t xml:space="preserve">דרום </w:t>
            </w:r>
          </w:p>
          <w:p w14:paraId="1B16EAF8" w14:textId="7F6C70EE" w:rsidR="00F21F0D" w:rsidRDefault="00F21F0D" w:rsidP="00812ACF">
            <w:pPr>
              <w:pStyle w:val="a1"/>
              <w:numPr>
                <w:ilvl w:val="0"/>
                <w:numId w:val="0"/>
              </w:numPr>
              <w:spacing w:line="276" w:lineRule="auto"/>
              <w:jc w:val="left"/>
              <w:rPr>
                <w:rFonts w:cs="David"/>
                <w:rtl/>
              </w:rPr>
            </w:pPr>
            <w:r>
              <w:rPr>
                <w:rFonts w:cs="David" w:hint="cs"/>
                <w:rtl/>
              </w:rPr>
              <w:t>מובהר כי:</w:t>
            </w:r>
          </w:p>
          <w:p w14:paraId="751B05E9" w14:textId="160F3B92" w:rsidR="006E5814" w:rsidRPr="00F21F0D" w:rsidRDefault="003B03A8" w:rsidP="006E5814">
            <w:pPr>
              <w:pStyle w:val="a1"/>
              <w:numPr>
                <w:ilvl w:val="2"/>
                <w:numId w:val="69"/>
              </w:numPr>
              <w:spacing w:line="276" w:lineRule="auto"/>
              <w:ind w:left="360"/>
              <w:jc w:val="left"/>
              <w:rPr>
                <w:ins w:id="13" w:author="Eran Horn" w:date="2025-06-03T16:44:00Z"/>
                <w:rFonts w:cs="David"/>
                <w:rtl/>
              </w:rPr>
            </w:pPr>
            <w:ins w:id="14" w:author="Ziv Yigal" w:date="2025-06-29T10:07:00Z" w16du:dateUtc="2025-06-29T07:07:00Z">
              <w:r w:rsidRPr="00F21F0D">
                <w:rPr>
                  <w:rFonts w:cs="David"/>
                  <w:rtl/>
                </w:rPr>
                <w:t>מח</w:t>
              </w:r>
              <w:r>
                <w:rPr>
                  <w:rFonts w:cs="David" w:hint="cs"/>
                  <w:rtl/>
                </w:rPr>
                <w:t>וז</w:t>
              </w:r>
              <w:r w:rsidRPr="00F21F0D">
                <w:rPr>
                  <w:rFonts w:cs="David"/>
                  <w:rtl/>
                </w:rPr>
                <w:t xml:space="preserve"> </w:t>
              </w:r>
            </w:ins>
            <w:ins w:id="15" w:author="Eran Horn" w:date="2025-06-03T16:44:00Z">
              <w:r w:rsidR="006E5814" w:rsidRPr="00F21F0D">
                <w:rPr>
                  <w:rFonts w:cs="David"/>
                  <w:rtl/>
                </w:rPr>
                <w:t>מרכז כולל את מחוז מרכז צפון ומחוז מרכז דרום.</w:t>
              </w:r>
            </w:ins>
          </w:p>
          <w:p w14:paraId="24CC7D43" w14:textId="7928A331" w:rsidR="00A907DA" w:rsidRPr="006E5814" w:rsidRDefault="006E5814" w:rsidP="006E5814">
            <w:pPr>
              <w:pStyle w:val="a1"/>
              <w:numPr>
                <w:ilvl w:val="2"/>
                <w:numId w:val="69"/>
              </w:numPr>
              <w:spacing w:after="160" w:line="276" w:lineRule="auto"/>
              <w:ind w:left="360"/>
              <w:jc w:val="left"/>
              <w:rPr>
                <w:rFonts w:cs="David"/>
                <w:rtl/>
              </w:rPr>
            </w:pPr>
            <w:ins w:id="16" w:author="Eran Horn" w:date="2025-06-03T16:44:00Z">
              <w:r w:rsidRPr="00F21F0D">
                <w:rPr>
                  <w:rFonts w:cs="David"/>
                  <w:rtl/>
                </w:rPr>
                <w:t>מחוז דרום כולל את מחוז דרום דרומי ומחוז דרום צפוני.</w:t>
              </w:r>
            </w:ins>
          </w:p>
        </w:tc>
      </w:tr>
    </w:tbl>
    <w:p w14:paraId="778115FA" w14:textId="3FBAAC53" w:rsidR="00A907DA" w:rsidRDefault="00A11886" w:rsidP="004C002E">
      <w:pPr>
        <w:pStyle w:val="a1"/>
        <w:ind w:left="1457"/>
      </w:pPr>
      <w:bookmarkStart w:id="17" w:name="_Ref199926934"/>
      <w:bookmarkEnd w:id="12"/>
      <w:r>
        <w:rPr>
          <w:rFonts w:ascii="David" w:hAnsi="David" w:cs="David" w:hint="cs"/>
          <w:rtl/>
        </w:rPr>
        <w:t xml:space="preserve">במהלך תקופת ההתקשרות </w:t>
      </w:r>
      <w:r w:rsidR="00A907DA">
        <w:rPr>
          <w:rFonts w:hint="cs"/>
          <w:rtl/>
        </w:rPr>
        <w:t>המשרד</w:t>
      </w:r>
      <w:r>
        <w:rPr>
          <w:rFonts w:hint="cs"/>
          <w:rtl/>
        </w:rPr>
        <w:t xml:space="preserve"> יהיה</w:t>
      </w:r>
      <w:r w:rsidR="00A907DA">
        <w:rPr>
          <w:rFonts w:hint="cs"/>
          <w:rtl/>
        </w:rPr>
        <w:t xml:space="preserve"> רשאי על פי שיקול דעתו הבלעדי להסיט </w:t>
      </w:r>
      <w:r w:rsidR="00945581">
        <w:rPr>
          <w:rFonts w:hint="cs"/>
          <w:rtl/>
        </w:rPr>
        <w:t>מחוזות</w:t>
      </w:r>
      <w:r w:rsidR="00A907DA">
        <w:rPr>
          <w:rFonts w:hint="cs"/>
          <w:rtl/>
        </w:rPr>
        <w:t xml:space="preserve"> בין אשכולות על מנת שלא לייצר עומס על אשכול מסוים או מכל סיבה שהיא, על פי שיקול דעתו.</w:t>
      </w:r>
      <w:bookmarkEnd w:id="17"/>
      <w:r w:rsidR="00A907DA">
        <w:rPr>
          <w:rFonts w:hint="cs"/>
          <w:rtl/>
        </w:rPr>
        <w:t xml:space="preserve"> </w:t>
      </w:r>
    </w:p>
    <w:p w14:paraId="41A209B9" w14:textId="2E63F695" w:rsidR="00246541" w:rsidRPr="00F81ADF" w:rsidRDefault="00246541" w:rsidP="00F81ADF">
      <w:pPr>
        <w:pStyle w:val="a1"/>
        <w:ind w:left="1457"/>
        <w:rPr>
          <w:rFonts w:asciiTheme="majorHAnsi" w:eastAsiaTheme="majorEastAsia" w:hAnsiTheme="majorHAnsi" w:cstheme="majorBidi"/>
          <w:sz w:val="32"/>
          <w:szCs w:val="28"/>
          <w:u w:val="single"/>
        </w:rPr>
      </w:pPr>
      <w:r>
        <w:rPr>
          <w:rFonts w:hint="cs"/>
          <w:rtl/>
        </w:rPr>
        <w:t>רשימת הישובים בכל אחד ממחוזות סל השיקום מצורפת כ</w:t>
      </w:r>
      <w:r w:rsidR="00F61DFF">
        <w:fldChar w:fldCharType="begin"/>
      </w:r>
      <w:r w:rsidR="00F61DFF">
        <w:rPr>
          <w:rtl/>
        </w:rPr>
        <w:instrText xml:space="preserve"> </w:instrText>
      </w:r>
      <w:r w:rsidR="00F61DFF">
        <w:rPr>
          <w:rFonts w:hint="cs"/>
        </w:rPr>
        <w:instrText>REF</w:instrText>
      </w:r>
      <w:r w:rsidR="00F61DFF">
        <w:rPr>
          <w:rFonts w:hint="cs"/>
          <w:rtl/>
        </w:rPr>
        <w:instrText xml:space="preserve"> _</w:instrText>
      </w:r>
      <w:r w:rsidR="00F61DFF">
        <w:rPr>
          <w:rFonts w:hint="cs"/>
        </w:rPr>
        <w:instrText>Ref191486491 \h</w:instrText>
      </w:r>
      <w:r w:rsidR="00F61DFF">
        <w:rPr>
          <w:rtl/>
        </w:rPr>
        <w:instrText xml:space="preserve"> </w:instrText>
      </w:r>
      <w:r w:rsidR="00F61DFF">
        <w:fldChar w:fldCharType="separate"/>
      </w:r>
      <w:r w:rsidR="007B70C8">
        <w:rPr>
          <w:rFonts w:hint="cs"/>
          <w:rtl/>
        </w:rPr>
        <w:t xml:space="preserve">נספח ג'3 </w:t>
      </w:r>
      <w:r w:rsidR="007B70C8" w:rsidRPr="000A3069">
        <w:rPr>
          <w:rtl/>
        </w:rPr>
        <w:t>–</w:t>
      </w:r>
      <w:r w:rsidR="007B70C8">
        <w:rPr>
          <w:rFonts w:hint="cs"/>
          <w:rtl/>
        </w:rPr>
        <w:t xml:space="preserve"> </w:t>
      </w:r>
      <w:r w:rsidR="007B70C8" w:rsidRPr="00F81ADF">
        <w:rPr>
          <w:rFonts w:cs="David"/>
          <w:rtl/>
        </w:rPr>
        <w:t xml:space="preserve">רשימת ישובים </w:t>
      </w:r>
      <w:r w:rsidR="007B70C8" w:rsidRPr="00F81ADF">
        <w:rPr>
          <w:rFonts w:cs="David" w:hint="cs"/>
          <w:rtl/>
        </w:rPr>
        <w:t>ב</w:t>
      </w:r>
      <w:r w:rsidR="007B70C8" w:rsidRPr="00F81ADF">
        <w:rPr>
          <w:rFonts w:cs="David"/>
          <w:rtl/>
        </w:rPr>
        <w:t>מחוזות סל השיקום</w:t>
      </w:r>
      <w:r w:rsidR="00F61DFF">
        <w:fldChar w:fldCharType="end"/>
      </w:r>
      <w:r>
        <w:rPr>
          <w:rFonts w:hint="cs"/>
          <w:rtl/>
        </w:rPr>
        <w:t xml:space="preserve">. </w:t>
      </w:r>
    </w:p>
    <w:p w14:paraId="42D6B34F" w14:textId="1C54A16A" w:rsidR="00A907DA" w:rsidRDefault="00832986">
      <w:pPr>
        <w:pStyle w:val="a1"/>
        <w:ind w:left="1457"/>
        <w:rPr>
          <w:lang w:eastAsia="he-IL"/>
        </w:rPr>
      </w:pPr>
      <w:bookmarkStart w:id="18" w:name="_Ref123623065"/>
      <w:r>
        <w:rPr>
          <w:rFonts w:hint="cs"/>
          <w:rtl/>
          <w:lang w:eastAsia="he-IL"/>
        </w:rPr>
        <w:t>לצורך אינדיקציה בלבד</w:t>
      </w:r>
      <w:r w:rsidR="0018740B">
        <w:rPr>
          <w:rFonts w:hint="cs"/>
          <w:rtl/>
          <w:lang w:eastAsia="he-IL"/>
        </w:rPr>
        <w:t xml:space="preserve">, </w:t>
      </w:r>
      <w:r w:rsidR="0018740B" w:rsidRPr="008B2623">
        <w:rPr>
          <w:rFonts w:ascii="David" w:hAnsi="David" w:cs="David" w:hint="cs"/>
          <w:rtl/>
        </w:rPr>
        <w:t>נכון לשנים האחרונות ישנם כ-2,500 מתמודדים</w:t>
      </w:r>
      <w:r w:rsidR="0018740B">
        <w:rPr>
          <w:rFonts w:ascii="David" w:hAnsi="David" w:cs="David" w:hint="cs"/>
          <w:rtl/>
        </w:rPr>
        <w:t xml:space="preserve"> </w:t>
      </w:r>
      <w:r w:rsidR="0018740B" w:rsidRPr="008B2623">
        <w:rPr>
          <w:rFonts w:ascii="David" w:hAnsi="David" w:cs="David" w:hint="cs"/>
          <w:rtl/>
        </w:rPr>
        <w:t>בממוצע בחודש המקבלים שירותי תיאום טיפול בפריסה ארצית.</w:t>
      </w:r>
      <w:r w:rsidR="003724E0">
        <w:rPr>
          <w:rFonts w:hint="cs"/>
          <w:rtl/>
          <w:lang w:eastAsia="he-IL"/>
        </w:rPr>
        <w:t xml:space="preserve"> </w:t>
      </w:r>
      <w:ins w:id="19" w:author="Eran Horn [2]" w:date="2025-06-04T14:24:00Z">
        <w:r w:rsidR="003724E0">
          <w:rPr>
            <w:rFonts w:hint="cs"/>
            <w:rtl/>
            <w:lang w:eastAsia="he-IL"/>
          </w:rPr>
          <w:t xml:space="preserve">פירוט נוסף לעניין היקף מקבלי השירותים </w:t>
        </w:r>
        <w:r w:rsidR="003724E0">
          <w:rPr>
            <w:rtl/>
            <w:lang w:eastAsia="he-IL"/>
          </w:rPr>
          <w:t>–</w:t>
        </w:r>
        <w:r w:rsidR="003724E0">
          <w:rPr>
            <w:rFonts w:hint="cs"/>
            <w:rtl/>
            <w:lang w:eastAsia="he-IL"/>
          </w:rPr>
          <w:t xml:space="preserve"> ראה נספח ב' לפרק מפרט השירותים. </w:t>
        </w:r>
      </w:ins>
      <w:r w:rsidR="00B0043D">
        <w:rPr>
          <w:rFonts w:hint="cs"/>
          <w:rtl/>
          <w:lang w:eastAsia="he-IL"/>
        </w:rPr>
        <w:t xml:space="preserve">יצוין </w:t>
      </w:r>
      <w:r w:rsidR="00A907DA">
        <w:rPr>
          <w:rFonts w:hint="cs"/>
          <w:rtl/>
          <w:lang w:eastAsia="he-IL"/>
        </w:rPr>
        <w:t>כי עשויות להיות סטיות בין הנתונים הנ"ל לבין הנתונים בפועל ולמציעים לא תהיה כל טענה על כך.</w:t>
      </w:r>
      <w:bookmarkEnd w:id="18"/>
    </w:p>
    <w:p w14:paraId="56D5AA2A" w14:textId="77777777" w:rsidR="000F68A6" w:rsidRDefault="000F68A6" w:rsidP="000F68A6">
      <w:pPr>
        <w:pStyle w:val="a1"/>
        <w:numPr>
          <w:ilvl w:val="0"/>
          <w:numId w:val="0"/>
        </w:numPr>
        <w:ind w:left="1457"/>
        <w:rPr>
          <w:rtl/>
          <w:lang w:eastAsia="he-IL"/>
        </w:rPr>
      </w:pPr>
    </w:p>
    <w:p w14:paraId="0A76FF61" w14:textId="77777777" w:rsidR="000F68A6" w:rsidRDefault="000F68A6" w:rsidP="000F68A6">
      <w:pPr>
        <w:pStyle w:val="a1"/>
        <w:numPr>
          <w:ilvl w:val="0"/>
          <w:numId w:val="0"/>
        </w:numPr>
        <w:ind w:left="1457"/>
        <w:rPr>
          <w:rtl/>
          <w:lang w:eastAsia="he-IL"/>
        </w:rPr>
      </w:pPr>
    </w:p>
    <w:p w14:paraId="51A08169" w14:textId="77777777" w:rsidR="000F68A6" w:rsidRDefault="000F68A6" w:rsidP="000F68A6">
      <w:pPr>
        <w:pStyle w:val="a1"/>
        <w:numPr>
          <w:ilvl w:val="0"/>
          <w:numId w:val="0"/>
        </w:numPr>
        <w:ind w:left="1457"/>
        <w:rPr>
          <w:lang w:eastAsia="he-IL"/>
        </w:rPr>
      </w:pPr>
    </w:p>
    <w:p w14:paraId="7CB64FA0" w14:textId="6FF54041" w:rsidR="00A907DA" w:rsidRPr="00AC03FE" w:rsidRDefault="00A907DA" w:rsidP="0085367F">
      <w:pPr>
        <w:pStyle w:val="a1"/>
        <w:numPr>
          <w:ilvl w:val="1"/>
          <w:numId w:val="2"/>
        </w:numPr>
        <w:ind w:left="0"/>
        <w:rPr>
          <w:b/>
          <w:bCs/>
          <w:lang w:eastAsia="he-IL"/>
        </w:rPr>
      </w:pPr>
      <w:r w:rsidRPr="00AC03FE">
        <w:rPr>
          <w:rFonts w:hint="cs"/>
          <w:b/>
          <w:bCs/>
          <w:rtl/>
          <w:lang w:eastAsia="he-IL"/>
        </w:rPr>
        <w:t>כללי הגשת הצעות וזכייה באשכולות:</w:t>
      </w:r>
    </w:p>
    <w:p w14:paraId="7919A681" w14:textId="47254EA5" w:rsidR="00A907DA" w:rsidRDefault="0070489E" w:rsidP="004C002E">
      <w:pPr>
        <w:pStyle w:val="a1"/>
        <w:numPr>
          <w:ilvl w:val="2"/>
          <w:numId w:val="18"/>
        </w:numPr>
        <w:ind w:left="737"/>
        <w:rPr>
          <w:lang w:eastAsia="he-IL"/>
        </w:rPr>
      </w:pPr>
      <w:bookmarkStart w:id="20" w:name="_Hlk145501383"/>
      <w:r>
        <w:rPr>
          <w:rFonts w:hint="cs"/>
          <w:rtl/>
        </w:rPr>
        <w:t xml:space="preserve">מציע רשאי להגיש הצעה לשני האשכולות, אולם מובהר ומודגש כי </w:t>
      </w:r>
      <w:r w:rsidR="00A907DA" w:rsidRPr="00041774">
        <w:rPr>
          <w:rtl/>
        </w:rPr>
        <w:t xml:space="preserve">מציע אחד </w:t>
      </w:r>
      <w:r w:rsidR="00A907DA" w:rsidRPr="0070489E">
        <w:rPr>
          <w:b/>
          <w:bCs/>
          <w:rtl/>
        </w:rPr>
        <w:t>לא יוכל לזכות</w:t>
      </w:r>
      <w:r w:rsidR="00A907DA" w:rsidRPr="00041774">
        <w:rPr>
          <w:rtl/>
        </w:rPr>
        <w:t xml:space="preserve"> במתן השירותים נשוא המכרז בשני </w:t>
      </w:r>
      <w:r w:rsidR="00A907DA">
        <w:rPr>
          <w:rFonts w:hint="cs"/>
          <w:rtl/>
        </w:rPr>
        <w:t>האשכולות אלא במידה ונותרה בידי וועדת המכרזים הצעה יחידה של אותו מציע לשני האשכולות</w:t>
      </w:r>
      <w:r w:rsidR="00AD65D2">
        <w:rPr>
          <w:rFonts w:hint="cs"/>
          <w:rtl/>
        </w:rPr>
        <w:t xml:space="preserve"> והכל בהתאם לשיקול דעתה של ועדת המכרזים</w:t>
      </w:r>
      <w:r w:rsidR="00443E62">
        <w:rPr>
          <w:rFonts w:hint="cs"/>
          <w:rtl/>
          <w:lang w:eastAsia="he-IL"/>
        </w:rPr>
        <w:t>.</w:t>
      </w:r>
    </w:p>
    <w:p w14:paraId="6815ACF4" w14:textId="5206C68B" w:rsidR="00A907DA" w:rsidRDefault="00A907DA" w:rsidP="004C002E">
      <w:pPr>
        <w:pStyle w:val="a1"/>
        <w:numPr>
          <w:ilvl w:val="2"/>
          <w:numId w:val="18"/>
        </w:numPr>
        <w:ind w:left="737"/>
        <w:rPr>
          <w:lang w:eastAsia="he-IL"/>
        </w:rPr>
      </w:pPr>
      <w:r w:rsidRPr="00041774">
        <w:rPr>
          <w:rtl/>
        </w:rPr>
        <w:t xml:space="preserve">במקרה שבו הצעותיו של מציע אחד יזכו לציון המשוקלל הגבוה ביותר בשני </w:t>
      </w:r>
      <w:r>
        <w:rPr>
          <w:rFonts w:hint="cs"/>
          <w:rtl/>
        </w:rPr>
        <w:t>האשכולות</w:t>
      </w:r>
      <w:r w:rsidRPr="00041774">
        <w:rPr>
          <w:rtl/>
        </w:rPr>
        <w:t xml:space="preserve">, ועדת המכרזים תקבע, על פי שיקול דעתה המוחלט ובהתחשב בכל השיקולים הרלוונטיים לצורך בחירת הרכב הזוכים אשר יש בו את מירב היתרונות עבור המשרד בנסיבות העניין, באיזה </w:t>
      </w:r>
      <w:r>
        <w:rPr>
          <w:rFonts w:hint="cs"/>
          <w:rtl/>
        </w:rPr>
        <w:t>אשכול</w:t>
      </w:r>
      <w:r w:rsidRPr="00041774">
        <w:rPr>
          <w:rtl/>
        </w:rPr>
        <w:t xml:space="preserve"> יוכרז המציע הרלוונטי כזוכה. </w:t>
      </w:r>
      <w:r>
        <w:rPr>
          <w:rFonts w:hint="cs"/>
          <w:rtl/>
        </w:rPr>
        <w:t>באשכול</w:t>
      </w:r>
      <w:r w:rsidRPr="00041774">
        <w:rPr>
          <w:rtl/>
        </w:rPr>
        <w:t xml:space="preserve"> האחר יוכרז כזוכה המציע שהצעתו זכתה לניקוד המשוקלל השני בטיבו אחרי המציע הראשון.</w:t>
      </w:r>
      <w:r>
        <w:rPr>
          <w:rFonts w:hint="cs"/>
          <w:rtl/>
          <w:lang w:eastAsia="he-IL"/>
        </w:rPr>
        <w:t xml:space="preserve"> </w:t>
      </w:r>
    </w:p>
    <w:p w14:paraId="229903DB" w14:textId="77777777" w:rsidR="00A907DA" w:rsidRDefault="00A907DA" w:rsidP="004C002E">
      <w:pPr>
        <w:pStyle w:val="a1"/>
        <w:numPr>
          <w:ilvl w:val="2"/>
          <w:numId w:val="18"/>
        </w:numPr>
        <w:ind w:left="737"/>
        <w:rPr>
          <w:lang w:eastAsia="he-IL"/>
        </w:rPr>
      </w:pPr>
      <w:r>
        <w:rPr>
          <w:rFonts w:hint="cs"/>
          <w:rtl/>
          <w:lang w:eastAsia="he-IL"/>
        </w:rPr>
        <w:t>במקרה בו באחד האשכולות לא נותרו בפני ועדת המכרזים הצעות יפרסם המשרד מכרז פומבי לאותו אשכול בלבד.</w:t>
      </w:r>
    </w:p>
    <w:bookmarkEnd w:id="20"/>
    <w:p w14:paraId="44A0586F" w14:textId="77777777" w:rsidR="00EF47F0" w:rsidRDefault="00EF47F0" w:rsidP="00131E1B">
      <w:pPr>
        <w:pStyle w:val="20"/>
        <w:numPr>
          <w:ilvl w:val="0"/>
          <w:numId w:val="2"/>
        </w:numPr>
        <w:ind w:left="0"/>
        <w:rPr>
          <w:rtl/>
        </w:rPr>
      </w:pPr>
      <w:r>
        <w:rPr>
          <w:rtl/>
        </w:rPr>
        <w:t xml:space="preserve">לוח הזמנים לעריכת </w:t>
      </w:r>
      <w:r w:rsidR="00BF4F75">
        <w:rPr>
          <w:rFonts w:hint="cs"/>
          <w:rtl/>
        </w:rPr>
        <w:t>המכרז</w:t>
      </w:r>
    </w:p>
    <w:p w14:paraId="3F8FC69F" w14:textId="181932F8" w:rsidR="00EF47F0" w:rsidRDefault="00EF47F0" w:rsidP="004C002E">
      <w:pPr>
        <w:pStyle w:val="a1"/>
        <w:numPr>
          <w:ilvl w:val="1"/>
          <w:numId w:val="2"/>
        </w:numPr>
        <w:ind w:left="737"/>
      </w:pPr>
      <w:bookmarkStart w:id="21" w:name="_Ref27636594"/>
      <w:r>
        <w:rPr>
          <w:rtl/>
        </w:rPr>
        <w:t>המועד האחרון להגשת בקשה להבהרות</w:t>
      </w:r>
      <w:r w:rsidR="0021619E">
        <w:rPr>
          <w:rFonts w:hint="cs"/>
          <w:rtl/>
        </w:rPr>
        <w:t xml:space="preserve"> </w:t>
      </w:r>
      <w:r w:rsidR="0021619E" w:rsidRPr="0021619E">
        <w:rPr>
          <w:rFonts w:cs="David"/>
          <w:rtl/>
        </w:rPr>
        <w:t xml:space="preserve">והגשת </w:t>
      </w:r>
      <w:r w:rsidR="006B02FE">
        <w:rPr>
          <w:rFonts w:cs="David" w:hint="cs"/>
          <w:rtl/>
        </w:rPr>
        <w:t>תנאי הסף המקצועיים</w:t>
      </w:r>
      <w:r w:rsidR="0021619E" w:rsidRPr="0021619E">
        <w:rPr>
          <w:rFonts w:cs="David"/>
          <w:rtl/>
        </w:rPr>
        <w:t xml:space="preserve"> לבדיקה מקדמית (</w:t>
      </w:r>
      <w:r w:rsidR="0021619E" w:rsidRPr="0021619E">
        <w:t>Pre Ruling</w:t>
      </w:r>
      <w:r w:rsidR="0021619E" w:rsidRPr="0021619E">
        <w:rPr>
          <w:rFonts w:cs="David"/>
          <w:rtl/>
        </w:rPr>
        <w:t xml:space="preserve"> כמפורט בסעיף</w:t>
      </w:r>
      <w:r w:rsidR="00410A96">
        <w:rPr>
          <w:rFonts w:cs="David" w:hint="cs"/>
          <w:rtl/>
        </w:rPr>
        <w:t xml:space="preserve"> </w:t>
      </w:r>
      <w:r w:rsidR="00410A96">
        <w:rPr>
          <w:rFonts w:cs="David"/>
          <w:rtl/>
        </w:rPr>
        <w:fldChar w:fldCharType="begin"/>
      </w:r>
      <w:r w:rsidR="00410A96">
        <w:rPr>
          <w:rFonts w:cs="David"/>
          <w:rtl/>
        </w:rPr>
        <w:instrText xml:space="preserve"> </w:instrText>
      </w:r>
      <w:r w:rsidR="00410A96">
        <w:rPr>
          <w:rFonts w:cs="David" w:hint="cs"/>
        </w:rPr>
        <w:instrText>REF</w:instrText>
      </w:r>
      <w:r w:rsidR="00410A96">
        <w:rPr>
          <w:rFonts w:cs="David" w:hint="cs"/>
          <w:rtl/>
        </w:rPr>
        <w:instrText xml:space="preserve"> _</w:instrText>
      </w:r>
      <w:r w:rsidR="00410A96">
        <w:rPr>
          <w:rFonts w:cs="David" w:hint="cs"/>
        </w:rPr>
        <w:instrText>Ref191326753 \r \h</w:instrText>
      </w:r>
      <w:r w:rsidR="00410A96">
        <w:rPr>
          <w:rFonts w:cs="David"/>
          <w:rtl/>
        </w:rPr>
        <w:instrText xml:space="preserve"> </w:instrText>
      </w:r>
      <w:r w:rsidR="00410A96">
        <w:rPr>
          <w:rFonts w:cs="David"/>
          <w:rtl/>
        </w:rPr>
      </w:r>
      <w:r w:rsidR="00410A96">
        <w:rPr>
          <w:rFonts w:cs="David"/>
          <w:rtl/>
        </w:rPr>
        <w:fldChar w:fldCharType="separate"/>
      </w:r>
      <w:r w:rsidR="007B70C8">
        <w:rPr>
          <w:rFonts w:cs="David"/>
          <w:cs/>
        </w:rPr>
        <w:t>‎</w:t>
      </w:r>
      <w:r w:rsidR="007B70C8">
        <w:rPr>
          <w:rFonts w:cs="David"/>
        </w:rPr>
        <w:t>7.4</w:t>
      </w:r>
      <w:r w:rsidR="00410A96">
        <w:rPr>
          <w:rFonts w:cs="David"/>
          <w:rtl/>
        </w:rPr>
        <w:fldChar w:fldCharType="end"/>
      </w:r>
      <w:r w:rsidR="0021619E" w:rsidRPr="0021619E">
        <w:rPr>
          <w:rFonts w:cs="David"/>
          <w:rtl/>
        </w:rPr>
        <w:t xml:space="preserve"> ):</w:t>
      </w:r>
      <w:r>
        <w:rPr>
          <w:rtl/>
        </w:rPr>
        <w:t xml:space="preserve"> </w:t>
      </w:r>
      <w:bookmarkStart w:id="22" w:name="תאריך_ושעה_להבהרות"/>
      <w:ins w:id="23" w:author="Eran Horn [2]" w:date="2025-06-04T14:24:00Z">
        <w:r w:rsidR="003724E0">
          <w:rPr>
            <w:rFonts w:hint="cs"/>
            <w:rtl/>
          </w:rPr>
          <w:t xml:space="preserve"> </w:t>
        </w:r>
      </w:ins>
      <w:bookmarkEnd w:id="21"/>
      <w:bookmarkEnd w:id="22"/>
      <w:ins w:id="24" w:author="רותם תורגמן" w:date="2025-06-30T11:17:00Z">
        <w:r w:rsidR="0067616D">
          <w:rPr>
            <w:rFonts w:hint="cs"/>
            <w:rtl/>
          </w:rPr>
          <w:t>07.07.2025</w:t>
        </w:r>
      </w:ins>
      <w:r>
        <w:rPr>
          <w:rtl/>
        </w:rPr>
        <w:t>בשעה 15:00</w:t>
      </w:r>
    </w:p>
    <w:p w14:paraId="09C390AA" w14:textId="4A0BCE87" w:rsidR="00EF47F0" w:rsidRDefault="00EF47F0" w:rsidP="004C002E">
      <w:pPr>
        <w:pStyle w:val="a1"/>
        <w:numPr>
          <w:ilvl w:val="1"/>
          <w:numId w:val="2"/>
        </w:numPr>
        <w:ind w:left="737"/>
        <w:rPr>
          <w:rtl/>
        </w:rPr>
      </w:pPr>
      <w:bookmarkStart w:id="25" w:name="_Ref27638076"/>
      <w:r>
        <w:rPr>
          <w:rtl/>
        </w:rPr>
        <w:t xml:space="preserve">המועד האחרון להגשת הצעה: </w:t>
      </w:r>
      <w:bookmarkStart w:id="26" w:name="תאריך_ושעה_להגשה"/>
      <w:ins w:id="27" w:author="Eran Horn [2]" w:date="2025-06-04T14:25:00Z">
        <w:r w:rsidR="003724E0">
          <w:rPr>
            <w:rFonts w:hint="cs"/>
            <w:rtl/>
          </w:rPr>
          <w:t xml:space="preserve"> </w:t>
        </w:r>
      </w:ins>
      <w:ins w:id="28" w:author="רותם תורגמן" w:date="2025-06-30T11:17:00Z">
        <w:r w:rsidR="0067616D">
          <w:rPr>
            <w:rFonts w:hint="cs"/>
            <w:rtl/>
          </w:rPr>
          <w:t>21.07.2025</w:t>
        </w:r>
      </w:ins>
      <w:ins w:id="29" w:author="Eran Horn [2]" w:date="2025-06-04T14:25:00Z">
        <w:r w:rsidR="003724E0">
          <w:rPr>
            <w:rFonts w:hint="cs"/>
            <w:rtl/>
          </w:rPr>
          <w:t xml:space="preserve"> </w:t>
        </w:r>
      </w:ins>
      <w:r>
        <w:rPr>
          <w:rtl/>
        </w:rPr>
        <w:t>בשעה</w:t>
      </w:r>
      <w:r w:rsidR="00427BA3">
        <w:rPr>
          <w:rtl/>
        </w:rPr>
        <w:t xml:space="preserve"> </w:t>
      </w:r>
      <w:r>
        <w:rPr>
          <w:rtl/>
        </w:rPr>
        <w:t>12:00</w:t>
      </w:r>
      <w:bookmarkEnd w:id="25"/>
      <w:bookmarkEnd w:id="26"/>
    </w:p>
    <w:p w14:paraId="2E918780" w14:textId="7876FCC4" w:rsidR="00EF47F0" w:rsidRDefault="00EF47F0" w:rsidP="004C002E">
      <w:pPr>
        <w:pStyle w:val="a1"/>
        <w:numPr>
          <w:ilvl w:val="1"/>
          <w:numId w:val="2"/>
        </w:numPr>
        <w:ind w:left="737"/>
        <w:rPr>
          <w:rtl/>
        </w:rPr>
      </w:pPr>
      <w:bookmarkStart w:id="30" w:name="_Ref534544948"/>
      <w:bookmarkStart w:id="31" w:name="_Ref46827388"/>
      <w:bookmarkStart w:id="32" w:name="_Ref191332408"/>
      <w:r>
        <w:rPr>
          <w:rtl/>
        </w:rPr>
        <w:t xml:space="preserve">מועד תום תוקף </w:t>
      </w:r>
      <w:r w:rsidRPr="0021619E">
        <w:rPr>
          <w:rtl/>
        </w:rPr>
        <w:t>ה</w:t>
      </w:r>
      <w:r w:rsidR="00914169" w:rsidRPr="0021619E">
        <w:rPr>
          <w:rFonts w:hint="cs"/>
          <w:rtl/>
        </w:rPr>
        <w:t>צעה</w:t>
      </w:r>
      <w:r>
        <w:rPr>
          <w:rtl/>
        </w:rPr>
        <w:t xml:space="preserve">: </w:t>
      </w:r>
      <w:bookmarkEnd w:id="30"/>
      <w:bookmarkEnd w:id="31"/>
      <w:bookmarkEnd w:id="32"/>
      <w:ins w:id="33" w:author="Eran Horn [2]" w:date="2025-06-04T14:25:00Z">
        <w:r w:rsidR="008645F4">
          <w:rPr>
            <w:rFonts w:hint="cs"/>
            <w:rtl/>
          </w:rPr>
          <w:t>31.1.2026</w:t>
        </w:r>
      </w:ins>
    </w:p>
    <w:p w14:paraId="200806C1" w14:textId="6610BE42" w:rsidR="003B65FE" w:rsidRDefault="00EF47F0" w:rsidP="004C002E">
      <w:pPr>
        <w:pStyle w:val="a1"/>
        <w:numPr>
          <w:ilvl w:val="1"/>
          <w:numId w:val="2"/>
        </w:numPr>
        <w:ind w:left="737"/>
        <w:rPr>
          <w:rtl/>
        </w:rPr>
      </w:pPr>
      <w:r>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75394E">
        <w:rPr>
          <w:rFonts w:hint="cs"/>
          <w:rtl/>
        </w:rPr>
        <w:t xml:space="preserve">תימסר למציעים שנרשמו למכרז באתר משרד הבריאות וכן </w:t>
      </w:r>
      <w:r w:rsidR="00F524AE">
        <w:rPr>
          <w:rFonts w:hint="cs"/>
          <w:rtl/>
        </w:rPr>
        <w:t>תתפרסם באתר המשרד ובאתר מנהל הרכש.</w:t>
      </w:r>
      <w:r w:rsidR="00D16521">
        <w:rPr>
          <w:rFonts w:hint="cs"/>
          <w:rtl/>
        </w:rPr>
        <w:t xml:space="preserve"> באחריות המציעים להתעדכן בשינויים.</w:t>
      </w:r>
    </w:p>
    <w:p w14:paraId="07552129" w14:textId="0A77D8B6" w:rsidR="00B23A63" w:rsidRPr="00B23A63" w:rsidRDefault="00160E79" w:rsidP="00131E1B">
      <w:pPr>
        <w:pStyle w:val="20"/>
        <w:numPr>
          <w:ilvl w:val="0"/>
          <w:numId w:val="2"/>
        </w:numPr>
        <w:ind w:left="0"/>
        <w:rPr>
          <w:rtl/>
        </w:rPr>
      </w:pPr>
      <w:bookmarkStart w:id="34" w:name="_Hlk145501557"/>
      <w:r>
        <w:rPr>
          <w:rFonts w:hint="cs"/>
          <w:rtl/>
        </w:rPr>
        <w:t>הבהרות כלליות לעניין תנאי הסף למכרז</w:t>
      </w:r>
    </w:p>
    <w:p w14:paraId="4BACA794" w14:textId="3F3E12CD" w:rsidR="00087CEC" w:rsidRPr="00B23A63" w:rsidRDefault="00087CEC" w:rsidP="00182458">
      <w:pPr>
        <w:pStyle w:val="a1"/>
        <w:numPr>
          <w:ilvl w:val="1"/>
          <w:numId w:val="2"/>
        </w:numPr>
        <w:ind w:left="737"/>
        <w:rPr>
          <w:rtl/>
        </w:rPr>
      </w:pPr>
      <w:r w:rsidRPr="00B23A63">
        <w:rPr>
          <w:rtl/>
        </w:rPr>
        <w:t>תנאי הסף שלהלן מצטברים הם ויש לראותם כמשלימים זה את זה. הצעה שלא תעמוד בכל התנאים המוקדמים למכרז תיפסל ולא תובא לדיון בפני ועדת המכרזים.</w:t>
      </w:r>
    </w:p>
    <w:p w14:paraId="3240025F" w14:textId="77777777" w:rsidR="0057586F" w:rsidRDefault="0057586F" w:rsidP="006064D8">
      <w:pPr>
        <w:pStyle w:val="a1"/>
        <w:numPr>
          <w:ilvl w:val="1"/>
          <w:numId w:val="2"/>
        </w:numPr>
        <w:ind w:left="737"/>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Pr="00B23A63">
        <w:rPr>
          <w:rtl/>
        </w:rPr>
        <w:t>.</w:t>
      </w:r>
    </w:p>
    <w:p w14:paraId="4671369E" w14:textId="669D11DA" w:rsidR="002466F3" w:rsidRPr="00B23A63" w:rsidRDefault="002466F3" w:rsidP="006064D8">
      <w:pPr>
        <w:pStyle w:val="a1"/>
        <w:numPr>
          <w:ilvl w:val="1"/>
          <w:numId w:val="2"/>
        </w:numPr>
        <w:ind w:left="737"/>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7B70C8">
        <w:rPr>
          <w:cs/>
        </w:rPr>
        <w:t>‎</w:t>
      </w:r>
      <w:r w:rsidR="007B70C8">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6B89A39A" w14:textId="0E9386FF" w:rsidR="00F557CC" w:rsidRPr="00277D1B" w:rsidRDefault="00F557CC" w:rsidP="006064D8">
      <w:pPr>
        <w:pStyle w:val="a1"/>
        <w:numPr>
          <w:ilvl w:val="1"/>
          <w:numId w:val="2"/>
        </w:numPr>
        <w:ind w:left="737"/>
        <w:rPr>
          <w:sz w:val="24"/>
        </w:rPr>
      </w:pPr>
      <w:r w:rsidRPr="00277D1B">
        <w:rPr>
          <w:rFonts w:hint="cs"/>
          <w:b/>
          <w:bCs/>
          <w:sz w:val="24"/>
          <w:rtl/>
        </w:rPr>
        <w:t>שינוי ארגוני במציע</w:t>
      </w:r>
      <w:r w:rsidRPr="00277D1B">
        <w:rPr>
          <w:rFonts w:hint="cs"/>
          <w:sz w:val="24"/>
          <w:rtl/>
        </w:rPr>
        <w:t xml:space="preserve"> </w:t>
      </w:r>
      <w:r w:rsidR="001E1EA6" w:rsidRPr="00277D1B">
        <w:rPr>
          <w:sz w:val="24"/>
          <w:rtl/>
        </w:rPr>
        <w:t>–</w:t>
      </w:r>
      <w:r w:rsidRPr="00277D1B">
        <w:rPr>
          <w:rFonts w:hint="cs"/>
          <w:sz w:val="24"/>
          <w:rtl/>
        </w:rPr>
        <w:t xml:space="preserve"> </w:t>
      </w:r>
      <w:r w:rsidRPr="00277D1B">
        <w:rPr>
          <w:sz w:val="24"/>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sidRPr="00277D1B">
        <w:rPr>
          <w:rFonts w:hint="cs"/>
          <w:sz w:val="24"/>
          <w:rtl/>
        </w:rPr>
        <w:t>על</w:t>
      </w:r>
      <w:r w:rsidR="004527D6" w:rsidRPr="00277D1B">
        <w:rPr>
          <w:sz w:val="24"/>
          <w:rtl/>
        </w:rPr>
        <w:t xml:space="preserve"> </w:t>
      </w:r>
      <w:r w:rsidRPr="00277D1B">
        <w:rPr>
          <w:sz w:val="24"/>
          <w:rtl/>
        </w:rPr>
        <w:t xml:space="preserve">המציע </w:t>
      </w:r>
      <w:r w:rsidR="00401C33" w:rsidRPr="00277D1B">
        <w:rPr>
          <w:rFonts w:hint="cs"/>
          <w:sz w:val="24"/>
          <w:rtl/>
        </w:rPr>
        <w:t>לפנות למשרד, על למועד האמור בסעיף</w:t>
      </w:r>
      <w:r w:rsidR="00277D1B" w:rsidRPr="00277D1B">
        <w:rPr>
          <w:rFonts w:hint="cs"/>
          <w:sz w:val="24"/>
          <w:rtl/>
        </w:rPr>
        <w:t xml:space="preserve"> </w:t>
      </w:r>
      <w:r w:rsidR="00277D1B" w:rsidRPr="00277D1B">
        <w:rPr>
          <w:sz w:val="24"/>
          <w:rtl/>
        </w:rPr>
        <w:fldChar w:fldCharType="begin"/>
      </w:r>
      <w:r w:rsidR="00277D1B" w:rsidRPr="00277D1B">
        <w:rPr>
          <w:sz w:val="24"/>
          <w:rtl/>
        </w:rPr>
        <w:instrText xml:space="preserve"> </w:instrText>
      </w:r>
      <w:r w:rsidR="00277D1B" w:rsidRPr="00277D1B">
        <w:rPr>
          <w:rFonts w:hint="cs"/>
          <w:sz w:val="24"/>
        </w:rPr>
        <w:instrText>REF</w:instrText>
      </w:r>
      <w:r w:rsidR="00277D1B" w:rsidRPr="00277D1B">
        <w:rPr>
          <w:rFonts w:hint="cs"/>
          <w:sz w:val="24"/>
          <w:rtl/>
        </w:rPr>
        <w:instrText xml:space="preserve"> _</w:instrText>
      </w:r>
      <w:r w:rsidR="00277D1B" w:rsidRPr="00277D1B">
        <w:rPr>
          <w:rFonts w:hint="cs"/>
          <w:sz w:val="24"/>
        </w:rPr>
        <w:instrText>Ref27636594 \r \h</w:instrText>
      </w:r>
      <w:r w:rsidR="00277D1B" w:rsidRPr="00277D1B">
        <w:rPr>
          <w:sz w:val="24"/>
          <w:rtl/>
        </w:rPr>
        <w:instrText xml:space="preserve"> </w:instrText>
      </w:r>
      <w:r w:rsidR="00277D1B">
        <w:rPr>
          <w:sz w:val="24"/>
          <w:rtl/>
        </w:rPr>
        <w:instrText xml:space="preserve"> \* </w:instrText>
      </w:r>
      <w:r w:rsidR="00277D1B">
        <w:rPr>
          <w:sz w:val="24"/>
        </w:rPr>
        <w:instrText>MERGEFORMAT</w:instrText>
      </w:r>
      <w:r w:rsidR="00277D1B">
        <w:rPr>
          <w:sz w:val="24"/>
          <w:rtl/>
        </w:rPr>
        <w:instrText xml:space="preserve"> </w:instrText>
      </w:r>
      <w:r w:rsidR="00277D1B" w:rsidRPr="00277D1B">
        <w:rPr>
          <w:sz w:val="24"/>
          <w:rtl/>
        </w:rPr>
      </w:r>
      <w:r w:rsidR="00277D1B" w:rsidRPr="00277D1B">
        <w:rPr>
          <w:sz w:val="24"/>
          <w:rtl/>
        </w:rPr>
        <w:fldChar w:fldCharType="separate"/>
      </w:r>
      <w:r w:rsidR="00277D1B" w:rsidRPr="00277D1B">
        <w:rPr>
          <w:sz w:val="24"/>
          <w:cs/>
        </w:rPr>
        <w:t>‎</w:t>
      </w:r>
      <w:r w:rsidR="00277D1B" w:rsidRPr="00277D1B">
        <w:rPr>
          <w:sz w:val="24"/>
        </w:rPr>
        <w:t>4.1</w:t>
      </w:r>
      <w:r w:rsidR="00277D1B" w:rsidRPr="00277D1B">
        <w:rPr>
          <w:sz w:val="24"/>
          <w:rtl/>
        </w:rPr>
        <w:fldChar w:fldCharType="end"/>
      </w:r>
      <w:r w:rsidR="00CD25CD" w:rsidRPr="00277D1B">
        <w:rPr>
          <w:rFonts w:hint="cs"/>
          <w:sz w:val="24"/>
          <w:rtl/>
        </w:rPr>
        <w:t xml:space="preserve"> לעיל, בפניה מנומקת ומפורטת, לרבות </w:t>
      </w:r>
      <w:r w:rsidRPr="00277D1B">
        <w:rPr>
          <w:sz w:val="24"/>
          <w:rtl/>
        </w:rPr>
        <w:t xml:space="preserve"> נתוני הגוף בו התקיימה הפעילות לפני השינוי הארגוני. החלטה בדבר הכרה כאמור תהיה בכפוף לשיקול דעת</w:t>
      </w:r>
      <w:r w:rsidR="00CD25CD" w:rsidRPr="00277D1B">
        <w:rPr>
          <w:rFonts w:hint="cs"/>
          <w:sz w:val="24"/>
          <w:rtl/>
        </w:rPr>
        <w:t xml:space="preserve">ו הבלעדי של </w:t>
      </w:r>
      <w:r w:rsidRPr="00277D1B">
        <w:rPr>
          <w:sz w:val="24"/>
          <w:rtl/>
        </w:rPr>
        <w:t xml:space="preserve"> המזמין.</w:t>
      </w:r>
    </w:p>
    <w:p w14:paraId="31145985" w14:textId="0FE53189" w:rsidR="00B23A63" w:rsidRDefault="00B23A63" w:rsidP="006064D8">
      <w:pPr>
        <w:pStyle w:val="a1"/>
        <w:numPr>
          <w:ilvl w:val="1"/>
          <w:numId w:val="2"/>
        </w:numPr>
        <w:ind w:left="737"/>
      </w:pPr>
      <w:r>
        <w:rPr>
          <w:rFonts w:hint="cs"/>
          <w:b/>
          <w:bCs/>
          <w:rtl/>
        </w:rPr>
        <w:t>לעניין בעלי התפקידים שלגביהם נקבעו תנאי סף מקצועיים</w:t>
      </w:r>
      <w:r w:rsidRPr="00B23A63">
        <w:rPr>
          <w:rFonts w:hint="cs"/>
          <w:rtl/>
        </w:rPr>
        <w:t>:</w:t>
      </w:r>
    </w:p>
    <w:p w14:paraId="55D9B7F1" w14:textId="77777777" w:rsidR="00EA2CEC" w:rsidRDefault="00B23A63" w:rsidP="00F925DB">
      <w:pPr>
        <w:pStyle w:val="a1"/>
        <w:ind w:left="1871"/>
      </w:pPr>
      <w:r>
        <w:rPr>
          <w:rFonts w:hint="cs"/>
          <w:rtl/>
        </w:rPr>
        <w:t xml:space="preserve">באחריות המציעים לוודא שבעל תפקיד לא יוצע בשתי הצעות. במצב בו יופיע בעל תפקיד ביותר מהצעה אחת, כל ההצעות בהן הוצע אותו בעל תפקיד, </w:t>
      </w:r>
      <w:r w:rsidR="00AC1F93">
        <w:rPr>
          <w:rFonts w:hint="cs"/>
          <w:rtl/>
        </w:rPr>
        <w:t>עלולות להיפסל</w:t>
      </w:r>
      <w:r>
        <w:rPr>
          <w:rFonts w:hint="cs"/>
          <w:rtl/>
        </w:rPr>
        <w:t>.</w:t>
      </w:r>
    </w:p>
    <w:p w14:paraId="31B926EE" w14:textId="77777777" w:rsidR="00EA2CEC" w:rsidRPr="00EA2CEC" w:rsidRDefault="00B23A63" w:rsidP="00EA2CEC">
      <w:pPr>
        <w:pStyle w:val="a1"/>
        <w:ind w:left="1871"/>
        <w:rPr>
          <w:rtl/>
        </w:rPr>
      </w:pPr>
      <w:r>
        <w:rPr>
          <w:rFonts w:hint="cs"/>
          <w:rtl/>
        </w:rPr>
        <w:t xml:space="preserve"> </w:t>
      </w:r>
      <w:r w:rsidR="00EA2CEC" w:rsidRPr="00EA2CEC">
        <w:rPr>
          <w:rFonts w:cs="David"/>
          <w:rtl/>
        </w:rPr>
        <w:t>מציע שמגיש הצעה לשני אשכולות, יציע בעלי תפקידים שונים לכל אחד מהאשכולות.</w:t>
      </w:r>
    </w:p>
    <w:p w14:paraId="76494BDF" w14:textId="77777777" w:rsidR="00A64376" w:rsidRPr="00C7063B" w:rsidRDefault="00A64376" w:rsidP="00A64376">
      <w:pPr>
        <w:pStyle w:val="a1"/>
        <w:ind w:left="1871"/>
        <w:rPr>
          <w:rtl/>
        </w:rPr>
      </w:pPr>
      <w:r w:rsidRPr="00A64376">
        <w:rPr>
          <w:rtl/>
        </w:rPr>
        <w:t>ככל שבמועד האחרון להגשת הצעות במכרז, אחד או יותר מבעלי התפקידים המוצעים הם עובדי משרד הבריאות, על המציע להחזיק בכל האישורים הנדרשים על פי כל דין, לרבות, עמידה בהוראות התקשי"ר, לרבות עניין צינון, היתר עבודה פרטית, היעדר ניגוד עניינים וכיו"ב. למען הסר ספק, הכללת עובד משרד הבריאות בהצעה, ללא הסדרה כאמור לעיל, עלולה להביא לפסילת הצעת המציע כולה.</w:t>
      </w:r>
    </w:p>
    <w:p w14:paraId="53443EB2" w14:textId="495C2DEE" w:rsidR="00DC4636" w:rsidRPr="00B23A63" w:rsidRDefault="00B23A63" w:rsidP="00E23CB2">
      <w:pPr>
        <w:pStyle w:val="a1"/>
        <w:spacing w:after="0"/>
        <w:ind w:left="1871"/>
        <w:rPr>
          <w:rtl/>
        </w:rPr>
      </w:pPr>
      <w:r>
        <w:rPr>
          <w:rFonts w:hint="cs"/>
          <w:rtl/>
        </w:rPr>
        <w:t xml:space="preserve">מובהר כי הצעות המציעים לעניין בעלי התפקידים מחייבות. </w:t>
      </w:r>
    </w:p>
    <w:p w14:paraId="1CB965F8" w14:textId="77777777" w:rsidR="00160E79" w:rsidRDefault="00160E79" w:rsidP="00131E1B">
      <w:pPr>
        <w:pStyle w:val="20"/>
        <w:numPr>
          <w:ilvl w:val="0"/>
          <w:numId w:val="2"/>
        </w:numPr>
        <w:ind w:left="0"/>
        <w:rPr>
          <w:rtl/>
        </w:rPr>
      </w:pPr>
      <w:bookmarkStart w:id="35" w:name="_Ref42173853"/>
      <w:r>
        <w:rPr>
          <w:rtl/>
        </w:rPr>
        <w:t>תנאי סף</w:t>
      </w:r>
      <w:bookmarkEnd w:id="35"/>
      <w:r>
        <w:rPr>
          <w:rFonts w:hint="cs"/>
          <w:rtl/>
        </w:rPr>
        <w:t xml:space="preserve"> </w:t>
      </w:r>
    </w:p>
    <w:p w14:paraId="1A564229" w14:textId="08E7DFE9" w:rsidR="00EF47F0" w:rsidRDefault="00EF47F0" w:rsidP="00F925DB">
      <w:pPr>
        <w:pStyle w:val="30"/>
        <w:numPr>
          <w:ilvl w:val="1"/>
          <w:numId w:val="2"/>
        </w:numPr>
        <w:ind w:left="737"/>
        <w:rPr>
          <w:rtl/>
        </w:rPr>
      </w:pPr>
      <w:r>
        <w:rPr>
          <w:rtl/>
        </w:rPr>
        <w:t>תנאי סף מנהליים</w:t>
      </w:r>
    </w:p>
    <w:p w14:paraId="7A34D211" w14:textId="77777777" w:rsidR="00EF47F0" w:rsidRDefault="00EF47F0" w:rsidP="00F925DB">
      <w:pPr>
        <w:pStyle w:val="a1"/>
        <w:ind w:left="1457"/>
      </w:pPr>
      <w:bookmarkStart w:id="36" w:name="_Ref533681584"/>
      <w:bookmarkStart w:id="37" w:name="_Hlk123220901"/>
      <w:r>
        <w:rPr>
          <w:rtl/>
        </w:rPr>
        <w:t>המציע</w:t>
      </w:r>
      <w:r w:rsidR="000B2A1E">
        <w:rPr>
          <w:rFonts w:hint="cs"/>
          <w:rtl/>
        </w:rPr>
        <w:t xml:space="preserve"> תאגיד</w:t>
      </w:r>
      <w:r w:rsidR="00C30213">
        <w:rPr>
          <w:rFonts w:hint="cs"/>
          <w:rtl/>
        </w:rPr>
        <w:t xml:space="preserve"> </w:t>
      </w:r>
      <w:r w:rsidR="00C30213" w:rsidRPr="00684745">
        <w:rPr>
          <w:rFonts w:hint="cs"/>
          <w:rtl/>
        </w:rPr>
        <w:t>או יחיד</w:t>
      </w:r>
      <w:r w:rsidR="000B2A1E">
        <w:rPr>
          <w:rFonts w:hint="cs"/>
          <w:rtl/>
        </w:rPr>
        <w:t xml:space="preserve"> הרשום בישראל</w:t>
      </w:r>
      <w:r>
        <w:rPr>
          <w:rtl/>
        </w:rPr>
        <w:t xml:space="preserve"> במרשם המתנהל על פי דין לגבי תאגידים מסוגו.</w:t>
      </w:r>
      <w:bookmarkEnd w:id="36"/>
    </w:p>
    <w:p w14:paraId="7D64749D" w14:textId="77777777" w:rsidR="00735AFB" w:rsidRPr="00735AFB" w:rsidRDefault="00735AFB" w:rsidP="00735AFB">
      <w:pPr>
        <w:pStyle w:val="a1"/>
        <w:ind w:left="1457"/>
        <w:rPr>
          <w:rtl/>
        </w:rPr>
      </w:pPr>
      <w:bookmarkStart w:id="38" w:name="_Ref534188830"/>
      <w:r w:rsidRPr="00735AFB">
        <w:rPr>
          <w:rtl/>
        </w:rPr>
        <w:t>המציע עומד בדרישות חוק עסקאות וגופים ציבוריים, התשל"ו-1976 (להלן: "חוק עסקאות גופים ציבוריים"), ובכלל זה:</w:t>
      </w:r>
    </w:p>
    <w:p w14:paraId="734F1A45" w14:textId="77777777" w:rsidR="00C77E26" w:rsidRPr="00C77E26" w:rsidRDefault="00C77E26" w:rsidP="00C77E26">
      <w:pPr>
        <w:pStyle w:val="a1"/>
        <w:numPr>
          <w:ilvl w:val="3"/>
          <w:numId w:val="2"/>
        </w:numPr>
        <w:ind w:left="2404"/>
        <w:rPr>
          <w:rFonts w:ascii="David" w:hAnsi="David" w:cs="David"/>
          <w:sz w:val="24"/>
          <w:rtl/>
        </w:rPr>
      </w:pPr>
      <w:bookmarkStart w:id="39" w:name="_Ref152673271"/>
      <w:r w:rsidRPr="00C77E26">
        <w:rPr>
          <w:rFonts w:ascii="David" w:hAnsi="David" w:cs="David"/>
          <w:b/>
          <w:bCs/>
          <w:sz w:val="24"/>
          <w:rtl/>
        </w:rPr>
        <w:t>ניהול פנקסים:</w:t>
      </w:r>
      <w:r w:rsidRPr="00C77E26">
        <w:rPr>
          <w:rFonts w:ascii="David" w:hAnsi="David" w:cs="David"/>
          <w:sz w:val="24"/>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39"/>
    </w:p>
    <w:p w14:paraId="3CAFAB4C" w14:textId="77777777" w:rsidR="00C77E26" w:rsidRPr="00C77E26" w:rsidRDefault="00C77E26" w:rsidP="00C77E26">
      <w:pPr>
        <w:pStyle w:val="a1"/>
        <w:numPr>
          <w:ilvl w:val="3"/>
          <w:numId w:val="2"/>
        </w:numPr>
        <w:ind w:left="2404"/>
        <w:rPr>
          <w:rFonts w:ascii="David" w:hAnsi="David" w:cs="David"/>
          <w:sz w:val="24"/>
          <w:rtl/>
        </w:rPr>
      </w:pPr>
      <w:bookmarkStart w:id="40" w:name="_Ref152673275"/>
      <w:r w:rsidRPr="001023BB">
        <w:rPr>
          <w:rFonts w:ascii="David" w:hAnsi="David" w:cs="David"/>
          <w:b/>
          <w:bCs/>
          <w:sz w:val="24"/>
          <w:rtl/>
        </w:rPr>
        <w:t>דיווח פנקסים:</w:t>
      </w:r>
      <w:r w:rsidRPr="00C77E26">
        <w:rPr>
          <w:rFonts w:ascii="David" w:hAnsi="David" w:cs="David"/>
          <w:sz w:val="24"/>
          <w:rtl/>
        </w:rPr>
        <w:t xml:space="preserve"> המציע מדווח לפקיד השומה על הכנסותיו ומדווח למינהל על עסקאות שמוטל עליהן מס, לפי חוק מס ערך מוסף.</w:t>
      </w:r>
      <w:bookmarkEnd w:id="40"/>
    </w:p>
    <w:p w14:paraId="3A4B618B" w14:textId="77777777" w:rsidR="00C77E26" w:rsidRPr="00C77E26" w:rsidRDefault="00C77E26" w:rsidP="00C77E26">
      <w:pPr>
        <w:pStyle w:val="a1"/>
        <w:numPr>
          <w:ilvl w:val="3"/>
          <w:numId w:val="2"/>
        </w:numPr>
        <w:ind w:left="2404"/>
        <w:rPr>
          <w:rFonts w:ascii="David" w:hAnsi="David" w:cs="David"/>
          <w:sz w:val="24"/>
          <w:rtl/>
        </w:rPr>
      </w:pPr>
      <w:bookmarkStart w:id="41" w:name="_Ref152673279"/>
      <w:r w:rsidRPr="00C77E26">
        <w:rPr>
          <w:rFonts w:ascii="David" w:hAnsi="David" w:cs="David"/>
          <w:b/>
          <w:bCs/>
          <w:sz w:val="24"/>
          <w:rtl/>
        </w:rPr>
        <w:t>היעדר הרשעות:</w:t>
      </w:r>
      <w:r w:rsidRPr="00C77E26">
        <w:rPr>
          <w:rFonts w:ascii="David" w:hAnsi="David" w:cs="David"/>
          <w:sz w:val="24"/>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41"/>
    </w:p>
    <w:p w14:paraId="78E9F0A7" w14:textId="77777777" w:rsidR="00C77E26" w:rsidRPr="00C77E26" w:rsidRDefault="00C77E26" w:rsidP="00C77E26">
      <w:pPr>
        <w:pStyle w:val="a1"/>
        <w:numPr>
          <w:ilvl w:val="3"/>
          <w:numId w:val="2"/>
        </w:numPr>
        <w:ind w:left="2404"/>
        <w:rPr>
          <w:rFonts w:ascii="David" w:hAnsi="David" w:cs="David"/>
          <w:sz w:val="24"/>
          <w:rtl/>
        </w:rPr>
      </w:pPr>
      <w:bookmarkStart w:id="42" w:name="_Ref152673284"/>
      <w:r w:rsidRPr="00C77E26">
        <w:rPr>
          <w:rFonts w:ascii="David" w:hAnsi="David" w:cs="David"/>
          <w:b/>
          <w:bCs/>
          <w:sz w:val="24"/>
          <w:rtl/>
        </w:rPr>
        <w:t xml:space="preserve">ייצוג הולם: </w:t>
      </w:r>
      <w:r w:rsidRPr="00C77E26">
        <w:rPr>
          <w:rFonts w:ascii="David" w:hAnsi="David" w:cs="David"/>
          <w:sz w:val="24"/>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42"/>
    </w:p>
    <w:p w14:paraId="067C826E" w14:textId="77777777" w:rsidR="00F92034" w:rsidRPr="00F92034" w:rsidRDefault="00F92034" w:rsidP="00F92034">
      <w:pPr>
        <w:pStyle w:val="a1"/>
        <w:ind w:left="1457"/>
        <w:rPr>
          <w:rtl/>
        </w:rPr>
      </w:pPr>
      <w:bookmarkStart w:id="43" w:name="_Ref191150109"/>
      <w:r w:rsidRPr="00F92034">
        <w:rPr>
          <w:rtl/>
        </w:rPr>
        <w:t>מתן השירותים הוא במסגרת סמכויות התאגיד והצעתו של המציע חתומה ע"י האנשים המוסמכים לחתום בשם התאגיד ולחייב את התאגיד בחתימתם על מסמכי המכרז.</w:t>
      </w:r>
      <w:bookmarkEnd w:id="43"/>
      <w:r w:rsidRPr="00F92034">
        <w:rPr>
          <w:rtl/>
        </w:rPr>
        <w:t xml:space="preserve"> </w:t>
      </w:r>
    </w:p>
    <w:p w14:paraId="71A47293" w14:textId="77777777" w:rsidR="00F92034" w:rsidRPr="00F92034" w:rsidRDefault="00F92034" w:rsidP="00F92034">
      <w:pPr>
        <w:pStyle w:val="a1"/>
        <w:ind w:left="1457"/>
      </w:pPr>
      <w:bookmarkStart w:id="44" w:name="_Ref191150114"/>
      <w:r w:rsidRPr="00F92034">
        <w:rPr>
          <w:rtl/>
        </w:rPr>
        <w:t>לא קיים חשש לקיומו של המציע כעסק חי.</w:t>
      </w:r>
      <w:bookmarkEnd w:id="44"/>
    </w:p>
    <w:p w14:paraId="4CCC6F95" w14:textId="77777777" w:rsidR="00F92034" w:rsidRPr="00F92034" w:rsidRDefault="00F92034" w:rsidP="00F92034">
      <w:pPr>
        <w:pStyle w:val="a1"/>
        <w:ind w:left="1457"/>
      </w:pPr>
      <w:bookmarkStart w:id="45" w:name="_Ref191150120"/>
      <w:r w:rsidRPr="00F92034">
        <w:rPr>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bookmarkEnd w:id="45"/>
    </w:p>
    <w:p w14:paraId="1380234B" w14:textId="1C275B85" w:rsidR="00672193" w:rsidRPr="00672193" w:rsidRDefault="00EF47F0" w:rsidP="00F925DB">
      <w:pPr>
        <w:pStyle w:val="30"/>
        <w:numPr>
          <w:ilvl w:val="1"/>
          <w:numId w:val="2"/>
        </w:numPr>
        <w:ind w:left="737"/>
        <w:rPr>
          <w:rtl/>
        </w:rPr>
      </w:pPr>
      <w:bookmarkStart w:id="46" w:name="_Ref34221829"/>
      <w:bookmarkStart w:id="47" w:name="_Ref46839153"/>
      <w:bookmarkStart w:id="48" w:name="_Hlk145493600"/>
      <w:bookmarkEnd w:id="37"/>
      <w:bookmarkEnd w:id="38"/>
      <w:r w:rsidRPr="00672193">
        <w:rPr>
          <w:rtl/>
        </w:rPr>
        <w:t>תנאי סף מקצועיים</w:t>
      </w:r>
      <w:bookmarkEnd w:id="46"/>
      <w:bookmarkEnd w:id="47"/>
      <w:r w:rsidRPr="00672193">
        <w:rPr>
          <w:rtl/>
        </w:rPr>
        <w:t xml:space="preserve"> </w:t>
      </w:r>
    </w:p>
    <w:p w14:paraId="35D69D15" w14:textId="0DD6CF5E" w:rsidR="00B21230" w:rsidRDefault="00F12372" w:rsidP="00F925DB">
      <w:pPr>
        <w:pStyle w:val="a1"/>
        <w:ind w:left="1457"/>
        <w:rPr>
          <w:b/>
          <w:bCs/>
          <w:u w:val="single"/>
        </w:rPr>
      </w:pPr>
      <w:bookmarkStart w:id="49" w:name="_Ref469480872"/>
      <w:r>
        <w:rPr>
          <w:rFonts w:hint="cs"/>
          <w:b/>
          <w:bCs/>
          <w:u w:val="single"/>
          <w:rtl/>
        </w:rPr>
        <w:t>ה</w:t>
      </w:r>
      <w:r w:rsidR="00266A59" w:rsidRPr="00454490">
        <w:rPr>
          <w:rFonts w:hint="cs"/>
          <w:b/>
          <w:bCs/>
          <w:u w:val="single"/>
          <w:rtl/>
        </w:rPr>
        <w:t>מציע</w:t>
      </w:r>
      <w:bookmarkStart w:id="50" w:name="_Ref98146426"/>
      <w:bookmarkStart w:id="51" w:name="_Ref98323988"/>
      <w:bookmarkStart w:id="52" w:name="_Ref80094092"/>
      <w:bookmarkStart w:id="53" w:name="_Ref90359340"/>
      <w:bookmarkStart w:id="54" w:name="_Ref80106464"/>
      <w:bookmarkStart w:id="55" w:name="_Ref80459993"/>
    </w:p>
    <w:p w14:paraId="4FFD34D8" w14:textId="316DFC1A" w:rsidR="004F6F93" w:rsidRDefault="004F6F93" w:rsidP="00F925DB">
      <w:pPr>
        <w:pStyle w:val="a1"/>
        <w:numPr>
          <w:ilvl w:val="3"/>
          <w:numId w:val="2"/>
        </w:numPr>
        <w:ind w:left="2404"/>
        <w:rPr>
          <w:rFonts w:ascii="David" w:hAnsi="David" w:cs="David"/>
          <w:sz w:val="24"/>
        </w:rPr>
      </w:pPr>
      <w:bookmarkStart w:id="56" w:name="_Ref101432213"/>
      <w:bookmarkEnd w:id="50"/>
      <w:bookmarkEnd w:id="51"/>
      <w:r w:rsidRPr="00041774">
        <w:rPr>
          <w:rFonts w:ascii="David" w:hAnsi="David" w:cs="David"/>
          <w:sz w:val="24"/>
          <w:rtl/>
        </w:rPr>
        <w:t>המחזור הכספי</w:t>
      </w:r>
      <w:r w:rsidR="003358A7">
        <w:rPr>
          <w:rFonts w:ascii="David" w:hAnsi="David" w:cs="David" w:hint="cs"/>
          <w:sz w:val="24"/>
          <w:rtl/>
        </w:rPr>
        <w:t xml:space="preserve"> </w:t>
      </w:r>
      <w:r w:rsidR="003358A7" w:rsidRPr="003358A7">
        <w:rPr>
          <w:rFonts w:ascii="David" w:hAnsi="David" w:cs="David" w:hint="cs"/>
          <w:b/>
          <w:bCs/>
          <w:sz w:val="24"/>
          <w:rtl/>
        </w:rPr>
        <w:t>הממוצע</w:t>
      </w:r>
      <w:r w:rsidRPr="00041774">
        <w:rPr>
          <w:rFonts w:ascii="David" w:hAnsi="David" w:cs="David"/>
          <w:sz w:val="24"/>
          <w:rtl/>
        </w:rPr>
        <w:t xml:space="preserve"> של המציע</w:t>
      </w:r>
      <w:r>
        <w:rPr>
          <w:rFonts w:ascii="David" w:hAnsi="David" w:cs="David" w:hint="cs"/>
          <w:sz w:val="24"/>
          <w:rtl/>
        </w:rPr>
        <w:t xml:space="preserve"> </w:t>
      </w:r>
      <w:r w:rsidR="003A4AFA">
        <w:rPr>
          <w:rFonts w:ascii="David" w:hAnsi="David" w:cs="David" w:hint="cs"/>
          <w:sz w:val="24"/>
          <w:rtl/>
        </w:rPr>
        <w:t>בשנים</w:t>
      </w:r>
      <w:r w:rsidR="00F12372">
        <w:rPr>
          <w:rFonts w:ascii="David" w:hAnsi="David" w:cs="David" w:hint="cs"/>
          <w:sz w:val="24"/>
          <w:rtl/>
        </w:rPr>
        <w:t xml:space="preserve"> 202</w:t>
      </w:r>
      <w:r w:rsidR="000B6536">
        <w:rPr>
          <w:rFonts w:ascii="David" w:hAnsi="David" w:cs="David" w:hint="cs"/>
          <w:sz w:val="24"/>
          <w:rtl/>
        </w:rPr>
        <w:t>2</w:t>
      </w:r>
      <w:r w:rsidR="00F12372">
        <w:rPr>
          <w:rFonts w:ascii="David" w:hAnsi="David" w:cs="David" w:hint="cs"/>
          <w:sz w:val="24"/>
          <w:rtl/>
        </w:rPr>
        <w:t xml:space="preserve"> ו-202</w:t>
      </w:r>
      <w:r w:rsidR="000B6536">
        <w:rPr>
          <w:rFonts w:ascii="David" w:hAnsi="David" w:cs="David" w:hint="cs"/>
          <w:sz w:val="24"/>
          <w:rtl/>
        </w:rPr>
        <w:t>3</w:t>
      </w:r>
      <w:r w:rsidRPr="00041774">
        <w:rPr>
          <w:rFonts w:ascii="David" w:hAnsi="David" w:cs="David"/>
          <w:sz w:val="24"/>
          <w:rtl/>
        </w:rPr>
        <w:t xml:space="preserve"> </w:t>
      </w:r>
      <w:r>
        <w:rPr>
          <w:rFonts w:ascii="David" w:hAnsi="David" w:cs="David" w:hint="cs"/>
          <w:sz w:val="24"/>
          <w:rtl/>
        </w:rPr>
        <w:t>עמד</w:t>
      </w:r>
      <w:r w:rsidRPr="00041774">
        <w:rPr>
          <w:rFonts w:ascii="David" w:hAnsi="David" w:cs="David"/>
          <w:sz w:val="24"/>
          <w:rtl/>
        </w:rPr>
        <w:t xml:space="preserve"> על </w:t>
      </w:r>
      <w:r w:rsidR="00822F26">
        <w:rPr>
          <w:rFonts w:ascii="David" w:hAnsi="David" w:cs="David" w:hint="cs"/>
          <w:sz w:val="24"/>
          <w:rtl/>
        </w:rPr>
        <w:t>לפחות</w:t>
      </w:r>
      <w:r w:rsidRPr="00041774">
        <w:rPr>
          <w:rFonts w:ascii="David" w:hAnsi="David" w:cs="David"/>
          <w:sz w:val="24"/>
          <w:rtl/>
        </w:rPr>
        <w:t xml:space="preserve"> </w:t>
      </w:r>
      <w:r w:rsidR="000B6536">
        <w:rPr>
          <w:rFonts w:ascii="David" w:hAnsi="David" w:cs="David" w:hint="cs"/>
          <w:sz w:val="24"/>
          <w:rtl/>
        </w:rPr>
        <w:t>10</w:t>
      </w:r>
      <w:r w:rsidRPr="00041774">
        <w:rPr>
          <w:rFonts w:ascii="David" w:hAnsi="David" w:cs="David"/>
          <w:sz w:val="24"/>
          <w:rtl/>
        </w:rPr>
        <w:t xml:space="preserve">,000,000 </w:t>
      </w:r>
      <w:bookmarkStart w:id="57" w:name="_Ref323123082"/>
      <w:r w:rsidRPr="00041774">
        <w:rPr>
          <w:rFonts w:ascii="David" w:hAnsi="David" w:cs="David"/>
          <w:sz w:val="24"/>
          <w:rtl/>
        </w:rPr>
        <w:t>₪  (עשר מיליון ₪)</w:t>
      </w:r>
      <w:r w:rsidR="009C1228">
        <w:rPr>
          <w:rFonts w:ascii="David" w:hAnsi="David" w:cs="David" w:hint="cs"/>
          <w:sz w:val="24"/>
          <w:rtl/>
        </w:rPr>
        <w:t xml:space="preserve"> (לא כולל מע"מ)</w:t>
      </w:r>
      <w:r w:rsidRPr="00041774">
        <w:rPr>
          <w:rFonts w:ascii="David" w:hAnsi="David" w:cs="David"/>
          <w:sz w:val="24"/>
          <w:rtl/>
        </w:rPr>
        <w:t>.</w:t>
      </w:r>
      <w:bookmarkEnd w:id="56"/>
      <w:bookmarkEnd w:id="57"/>
    </w:p>
    <w:p w14:paraId="51250FEF" w14:textId="0397FD52" w:rsidR="00E40271" w:rsidRPr="00FE404A" w:rsidRDefault="005F09A3" w:rsidP="00043F69">
      <w:pPr>
        <w:pStyle w:val="a1"/>
        <w:numPr>
          <w:ilvl w:val="3"/>
          <w:numId w:val="2"/>
        </w:numPr>
        <w:ind w:left="2404"/>
        <w:rPr>
          <w:rFonts w:ascii="David" w:hAnsi="David" w:cs="David"/>
          <w:sz w:val="24"/>
          <w:rtl/>
        </w:rPr>
      </w:pPr>
      <w:bookmarkStart w:id="58" w:name="_Ref194595951"/>
      <w:r w:rsidRPr="00290E51">
        <w:rPr>
          <w:rFonts w:ascii="David" w:hAnsi="David" w:cs="David"/>
          <w:sz w:val="24"/>
          <w:rtl/>
        </w:rPr>
        <w:t>למציע ניסיון</w:t>
      </w:r>
      <w:r w:rsidR="00A51832">
        <w:rPr>
          <w:rFonts w:ascii="David" w:hAnsi="David" w:cs="David" w:hint="cs"/>
          <w:sz w:val="24"/>
          <w:rtl/>
        </w:rPr>
        <w:t xml:space="preserve"> </w:t>
      </w:r>
      <w:r w:rsidR="00A51832" w:rsidRPr="004C51E0">
        <w:rPr>
          <w:rtl/>
        </w:rPr>
        <w:t>במתן שירותי</w:t>
      </w:r>
      <w:r w:rsidR="00A51832" w:rsidRPr="004C51E0">
        <w:rPr>
          <w:rFonts w:hint="cs"/>
          <w:rtl/>
        </w:rPr>
        <w:t xml:space="preserve"> שיקום </w:t>
      </w:r>
      <w:r w:rsidR="00E15B97">
        <w:rPr>
          <w:rFonts w:ascii="David" w:hAnsi="David" w:cs="David" w:hint="cs"/>
          <w:sz w:val="24"/>
          <w:rtl/>
        </w:rPr>
        <w:t xml:space="preserve">לאנשים עם מוגבלות </w:t>
      </w:r>
      <w:r w:rsidR="00411F69">
        <w:rPr>
          <w:rFonts w:ascii="David" w:hAnsi="David" w:cs="David" w:hint="cs"/>
          <w:sz w:val="24"/>
          <w:rtl/>
        </w:rPr>
        <w:t xml:space="preserve">של </w:t>
      </w:r>
      <w:r w:rsidR="00411F69" w:rsidRPr="00411F69">
        <w:rPr>
          <w:rFonts w:ascii="David" w:hAnsi="David" w:cs="David"/>
          <w:sz w:val="24"/>
          <w:rtl/>
        </w:rPr>
        <w:t xml:space="preserve">לפחות </w:t>
      </w:r>
      <w:r w:rsidR="00134D13">
        <w:rPr>
          <w:rFonts w:ascii="David" w:hAnsi="David" w:cs="David" w:hint="cs"/>
          <w:sz w:val="24"/>
          <w:rtl/>
        </w:rPr>
        <w:t>שנתיים</w:t>
      </w:r>
      <w:r>
        <w:rPr>
          <w:rFonts w:ascii="David" w:hAnsi="David" w:cs="David" w:hint="cs"/>
          <w:sz w:val="24"/>
          <w:rtl/>
        </w:rPr>
        <w:t xml:space="preserve"> </w:t>
      </w:r>
      <w:r w:rsidR="00FE404A" w:rsidRPr="00FE404A">
        <w:rPr>
          <w:rFonts w:ascii="David" w:hAnsi="David" w:cs="David"/>
          <w:sz w:val="24"/>
          <w:rtl/>
        </w:rPr>
        <w:t xml:space="preserve">מתוך עשר (10) השנים </w:t>
      </w:r>
      <w:del w:id="59" w:author="Eran Horn" w:date="2025-06-04T11:10:00Z">
        <w:r w:rsidR="00FE404A" w:rsidRPr="00FE404A" w:rsidDel="00A65913">
          <w:rPr>
            <w:rFonts w:ascii="David" w:hAnsi="David" w:cs="David"/>
            <w:sz w:val="24"/>
            <w:rtl/>
          </w:rPr>
          <w:delText>שקדמו למועד האחרון להגשת הצעות למכרז</w:delText>
        </w:r>
      </w:del>
      <w:ins w:id="60" w:author="Eran Horn" w:date="2025-06-04T11:10:00Z">
        <w:r w:rsidR="00A65913">
          <w:rPr>
            <w:rFonts w:ascii="David" w:hAnsi="David" w:cs="David" w:hint="cs"/>
            <w:sz w:val="24"/>
            <w:rtl/>
          </w:rPr>
          <w:t>הקלנדריות 20</w:t>
        </w:r>
        <w:r w:rsidR="001F7A92">
          <w:rPr>
            <w:rFonts w:ascii="David" w:hAnsi="David" w:cs="David" w:hint="cs"/>
            <w:sz w:val="24"/>
            <w:rtl/>
          </w:rPr>
          <w:t>15-2024</w:t>
        </w:r>
      </w:ins>
      <w:r w:rsidR="00FE404A" w:rsidRPr="00FE404A">
        <w:rPr>
          <w:rFonts w:ascii="David" w:hAnsi="David" w:cs="David"/>
          <w:sz w:val="24"/>
          <w:rtl/>
        </w:rPr>
        <w:t xml:space="preserve">, </w:t>
      </w:r>
      <w:r w:rsidR="00637FD2">
        <w:rPr>
          <w:rFonts w:ascii="David" w:hAnsi="David" w:cs="David" w:hint="cs"/>
          <w:sz w:val="24"/>
          <w:rtl/>
        </w:rPr>
        <w:t>כאשר בכל שנה</w:t>
      </w:r>
      <w:ins w:id="61" w:author="Eran Horn" w:date="2025-06-04T11:10:00Z">
        <w:r w:rsidR="001F7A92">
          <w:rPr>
            <w:rFonts w:ascii="David" w:hAnsi="David" w:cs="David" w:hint="cs"/>
            <w:sz w:val="24"/>
            <w:rtl/>
          </w:rPr>
          <w:t xml:space="preserve"> קלנדרית</w:t>
        </w:r>
      </w:ins>
      <w:r w:rsidR="00E40271">
        <w:rPr>
          <w:rFonts w:ascii="David" w:hAnsi="David" w:cs="David" w:hint="cs"/>
          <w:sz w:val="24"/>
          <w:rtl/>
        </w:rPr>
        <w:t>,</w:t>
      </w:r>
      <w:r w:rsidR="00043F69">
        <w:rPr>
          <w:rFonts w:ascii="David" w:hAnsi="David" w:cs="David" w:hint="cs"/>
          <w:sz w:val="24"/>
          <w:rtl/>
        </w:rPr>
        <w:t xml:space="preserve"> </w:t>
      </w:r>
      <w:r w:rsidR="00A51832">
        <w:rPr>
          <w:rFonts w:ascii="David" w:hAnsi="David" w:cs="David" w:hint="cs"/>
          <w:sz w:val="24"/>
          <w:rtl/>
        </w:rPr>
        <w:t xml:space="preserve">התקיימו </w:t>
      </w:r>
      <w:r w:rsidR="00043F69">
        <w:rPr>
          <w:rFonts w:ascii="David" w:hAnsi="David" w:cs="David" w:hint="cs"/>
          <w:sz w:val="24"/>
          <w:rtl/>
        </w:rPr>
        <w:t>התנאים הבאים במצטבר</w:t>
      </w:r>
      <w:r w:rsidR="00F21032">
        <w:rPr>
          <w:rFonts w:ascii="David" w:hAnsi="David" w:cs="David" w:hint="cs"/>
          <w:sz w:val="24"/>
          <w:rtl/>
        </w:rPr>
        <w:t>:</w:t>
      </w:r>
      <w:bookmarkEnd w:id="58"/>
    </w:p>
    <w:p w14:paraId="415E3A59" w14:textId="257CB558" w:rsidR="00BB7632" w:rsidRDefault="00BA47E8" w:rsidP="00F925DB">
      <w:pPr>
        <w:pStyle w:val="a1"/>
        <w:numPr>
          <w:ilvl w:val="4"/>
          <w:numId w:val="2"/>
        </w:numPr>
        <w:ind w:left="3346" w:hanging="942"/>
        <w:rPr>
          <w:rFonts w:ascii="David" w:hAnsi="David" w:cs="David"/>
          <w:sz w:val="24"/>
        </w:rPr>
      </w:pPr>
      <w:bookmarkStart w:id="62" w:name="_Ref195052164"/>
      <w:r w:rsidRPr="00290E51">
        <w:rPr>
          <w:rFonts w:ascii="David" w:hAnsi="David" w:cs="David" w:hint="cs"/>
          <w:sz w:val="24"/>
          <w:rtl/>
        </w:rPr>
        <w:t>ניתנו ש</w:t>
      </w:r>
      <w:r w:rsidR="00327F1E" w:rsidRPr="00290E51">
        <w:rPr>
          <w:rFonts w:ascii="David" w:hAnsi="David" w:cs="David" w:hint="cs"/>
          <w:sz w:val="24"/>
          <w:rtl/>
        </w:rPr>
        <w:t>ירותי</w:t>
      </w:r>
      <w:r w:rsidR="00C93A91">
        <w:rPr>
          <w:rFonts w:ascii="David" w:hAnsi="David" w:cs="David" w:hint="cs"/>
          <w:sz w:val="24"/>
          <w:rtl/>
        </w:rPr>
        <w:t xml:space="preserve">ם </w:t>
      </w:r>
      <w:r w:rsidR="00327F1E" w:rsidRPr="00290E51">
        <w:rPr>
          <w:rFonts w:ascii="David" w:hAnsi="David" w:cs="David" w:hint="cs"/>
          <w:sz w:val="24"/>
          <w:rtl/>
        </w:rPr>
        <w:t xml:space="preserve">ללפחות </w:t>
      </w:r>
      <w:r w:rsidR="00F21032">
        <w:rPr>
          <w:rFonts w:ascii="David" w:hAnsi="David" w:cs="David" w:hint="cs"/>
          <w:sz w:val="24"/>
          <w:rtl/>
        </w:rPr>
        <w:t>500</w:t>
      </w:r>
      <w:r w:rsidR="00327F1E" w:rsidRPr="00290E51">
        <w:rPr>
          <w:rFonts w:ascii="David" w:hAnsi="David" w:cs="David" w:hint="cs"/>
          <w:sz w:val="24"/>
          <w:rtl/>
        </w:rPr>
        <w:t xml:space="preserve"> מקבלי שירות.</w:t>
      </w:r>
      <w:bookmarkEnd w:id="62"/>
    </w:p>
    <w:p w14:paraId="701BFA4E" w14:textId="2DF3B3E0" w:rsidR="00B50324" w:rsidRPr="00290E51" w:rsidRDefault="00B50324" w:rsidP="00B50324">
      <w:pPr>
        <w:pStyle w:val="a1"/>
        <w:numPr>
          <w:ilvl w:val="4"/>
          <w:numId w:val="2"/>
        </w:numPr>
        <w:spacing w:after="0"/>
        <w:ind w:left="3346" w:hanging="942"/>
        <w:rPr>
          <w:rFonts w:ascii="David" w:hAnsi="David" w:cs="David"/>
          <w:sz w:val="24"/>
        </w:rPr>
      </w:pPr>
      <w:r w:rsidRPr="00290E51">
        <w:rPr>
          <w:rFonts w:ascii="David" w:hAnsi="David" w:cs="David"/>
          <w:sz w:val="24"/>
          <w:rtl/>
        </w:rPr>
        <w:t>הכנסות המציע לא פחתו מ-</w:t>
      </w:r>
      <w:r w:rsidRPr="00290E51">
        <w:rPr>
          <w:rFonts w:ascii="David" w:hAnsi="David" w:cs="David" w:hint="cs"/>
          <w:sz w:val="24"/>
          <w:rtl/>
        </w:rPr>
        <w:t>2</w:t>
      </w:r>
      <w:r w:rsidRPr="00290E51">
        <w:rPr>
          <w:rFonts w:ascii="David" w:hAnsi="David" w:cs="David"/>
          <w:sz w:val="24"/>
          <w:rtl/>
        </w:rPr>
        <w:t xml:space="preserve"> מיליון ₪ (לא כולל מע"מ).</w:t>
      </w:r>
    </w:p>
    <w:p w14:paraId="4EEBEC18" w14:textId="5FB9B0C4" w:rsidR="00450FA0" w:rsidRPr="00290E51" w:rsidRDefault="00AD7403" w:rsidP="00F925DB">
      <w:pPr>
        <w:pStyle w:val="a1"/>
        <w:numPr>
          <w:ilvl w:val="4"/>
          <w:numId w:val="2"/>
        </w:numPr>
        <w:ind w:left="3346" w:hanging="942"/>
        <w:rPr>
          <w:rFonts w:ascii="David" w:hAnsi="David" w:cs="David"/>
          <w:sz w:val="24"/>
        </w:rPr>
      </w:pPr>
      <w:bookmarkStart w:id="63" w:name="_Ref195052174"/>
      <w:r>
        <w:rPr>
          <w:rFonts w:ascii="David" w:hAnsi="David" w:cs="David" w:hint="cs"/>
          <w:sz w:val="24"/>
          <w:rtl/>
        </w:rPr>
        <w:t xml:space="preserve">המציע </w:t>
      </w:r>
      <w:r w:rsidR="00903BEE" w:rsidRPr="00290E51">
        <w:rPr>
          <w:rFonts w:ascii="David" w:hAnsi="David" w:cs="David" w:hint="cs"/>
          <w:sz w:val="24"/>
          <w:rtl/>
        </w:rPr>
        <w:t xml:space="preserve">העסיק </w:t>
      </w:r>
      <w:r w:rsidR="004F6F93" w:rsidRPr="00290E51">
        <w:rPr>
          <w:rFonts w:ascii="David" w:hAnsi="David" w:cs="David"/>
          <w:sz w:val="24"/>
          <w:rtl/>
        </w:rPr>
        <w:t xml:space="preserve">לפחות </w:t>
      </w:r>
      <w:r w:rsidR="00D44065" w:rsidRPr="00290E51">
        <w:rPr>
          <w:rFonts w:ascii="David" w:hAnsi="David" w:cs="David" w:hint="cs"/>
          <w:sz w:val="24"/>
          <w:rtl/>
        </w:rPr>
        <w:t>3</w:t>
      </w:r>
      <w:r w:rsidR="00D44065" w:rsidRPr="00290E51">
        <w:rPr>
          <w:rFonts w:ascii="David" w:hAnsi="David" w:cs="David"/>
          <w:sz w:val="24"/>
          <w:rtl/>
        </w:rPr>
        <w:t xml:space="preserve">0 </w:t>
      </w:r>
      <w:r w:rsidR="004F6F93" w:rsidRPr="00290E51">
        <w:rPr>
          <w:rFonts w:ascii="David" w:hAnsi="David" w:cs="David"/>
          <w:sz w:val="24"/>
          <w:rtl/>
        </w:rPr>
        <w:t>עובדי</w:t>
      </w:r>
      <w:r w:rsidR="004F6F93" w:rsidRPr="00290E51">
        <w:rPr>
          <w:rFonts w:ascii="David" w:hAnsi="David" w:cs="David" w:hint="cs"/>
          <w:sz w:val="24"/>
          <w:rtl/>
        </w:rPr>
        <w:t xml:space="preserve">ם </w:t>
      </w:r>
      <w:r w:rsidR="00450FA0" w:rsidRPr="00290E51">
        <w:rPr>
          <w:rFonts w:ascii="David" w:hAnsi="David" w:cs="David" w:hint="cs"/>
          <w:sz w:val="24"/>
          <w:rtl/>
        </w:rPr>
        <w:t xml:space="preserve">בעלי </w:t>
      </w:r>
      <w:r w:rsidR="006F3DD9" w:rsidRPr="00290E51">
        <w:rPr>
          <w:rFonts w:ascii="David" w:hAnsi="David" w:cs="David" w:hint="cs"/>
          <w:sz w:val="24"/>
          <w:rtl/>
        </w:rPr>
        <w:t>מקצוע</w:t>
      </w:r>
      <w:r w:rsidR="00450FA0" w:rsidRPr="00290E51">
        <w:rPr>
          <w:rFonts w:ascii="David" w:hAnsi="David" w:cs="David" w:hint="cs"/>
          <w:sz w:val="24"/>
          <w:rtl/>
        </w:rPr>
        <w:t xml:space="preserve"> והסמכה</w:t>
      </w:r>
      <w:r w:rsidR="00CB757C" w:rsidRPr="00290E51">
        <w:rPr>
          <w:rFonts w:ascii="David" w:hAnsi="David" w:cs="David" w:hint="cs"/>
          <w:sz w:val="24"/>
          <w:rtl/>
        </w:rPr>
        <w:t xml:space="preserve"> באחד התחומים</w:t>
      </w:r>
      <w:r w:rsidR="00450FA0" w:rsidRPr="00290E51">
        <w:rPr>
          <w:rFonts w:ascii="David" w:hAnsi="David" w:cs="David" w:hint="cs"/>
          <w:sz w:val="24"/>
          <w:rtl/>
        </w:rPr>
        <w:t xml:space="preserve"> כמפורט להלן</w:t>
      </w:r>
      <w:r w:rsidR="006F3DD9" w:rsidRPr="00290E51">
        <w:rPr>
          <w:rFonts w:ascii="David" w:hAnsi="David" w:cs="David" w:hint="cs"/>
          <w:sz w:val="24"/>
          <w:rtl/>
        </w:rPr>
        <w:t xml:space="preserve">, </w:t>
      </w:r>
      <w:r w:rsidR="006F3DD9" w:rsidRPr="00290E51">
        <w:rPr>
          <w:rFonts w:ascii="David" w:hAnsi="David" w:cs="David" w:hint="cs"/>
          <w:b/>
          <w:bCs/>
          <w:sz w:val="24"/>
          <w:rtl/>
        </w:rPr>
        <w:t>בכל תמהיל שהוא</w:t>
      </w:r>
      <w:r w:rsidR="00450FA0" w:rsidRPr="00290E51">
        <w:rPr>
          <w:rFonts w:ascii="David" w:hAnsi="David" w:cs="David" w:hint="cs"/>
          <w:sz w:val="24"/>
          <w:rtl/>
        </w:rPr>
        <w:t>:</w:t>
      </w:r>
      <w:bookmarkEnd w:id="63"/>
      <w:r w:rsidR="00450FA0" w:rsidRPr="00290E51">
        <w:rPr>
          <w:rFonts w:ascii="David" w:hAnsi="David" w:cs="David" w:hint="cs"/>
          <w:sz w:val="24"/>
          <w:rtl/>
        </w:rPr>
        <w:t xml:space="preserve"> </w:t>
      </w:r>
    </w:p>
    <w:tbl>
      <w:tblPr>
        <w:tblStyle w:val="16"/>
        <w:bidiVisual/>
        <w:tblW w:w="0" w:type="auto"/>
        <w:tblLook w:val="04A0" w:firstRow="1" w:lastRow="0" w:firstColumn="1" w:lastColumn="0" w:noHBand="0" w:noVBand="1"/>
      </w:tblPr>
      <w:tblGrid>
        <w:gridCol w:w="2212"/>
        <w:gridCol w:w="6662"/>
      </w:tblGrid>
      <w:tr w:rsidR="00450FA0" w:rsidRPr="00290E51" w14:paraId="283A13EE" w14:textId="77777777" w:rsidTr="00D0365D">
        <w:trPr>
          <w:trHeight w:val="274"/>
          <w:tblHeader/>
        </w:trPr>
        <w:tc>
          <w:tcPr>
            <w:tcW w:w="2212" w:type="dxa"/>
            <w:shd w:val="clear" w:color="auto" w:fill="D9D9D9" w:themeFill="background1" w:themeFillShade="D9"/>
          </w:tcPr>
          <w:p w14:paraId="775C39B1" w14:textId="257A2AE1" w:rsidR="00450FA0" w:rsidRPr="00290E51" w:rsidRDefault="006F3DD9" w:rsidP="00450FA0">
            <w:pPr>
              <w:bidi/>
              <w:rPr>
                <w:rFonts w:ascii="David" w:hAnsi="David" w:cs="David"/>
                <w:b/>
                <w:bCs/>
                <w:sz w:val="24"/>
                <w:rtl/>
              </w:rPr>
            </w:pPr>
            <w:r w:rsidRPr="00290E51">
              <w:rPr>
                <w:rFonts w:ascii="David" w:hAnsi="David" w:cs="David" w:hint="cs"/>
                <w:b/>
                <w:bCs/>
                <w:sz w:val="24"/>
                <w:rtl/>
              </w:rPr>
              <w:t>תפקיד</w:t>
            </w:r>
          </w:p>
        </w:tc>
        <w:tc>
          <w:tcPr>
            <w:tcW w:w="6662" w:type="dxa"/>
            <w:shd w:val="clear" w:color="auto" w:fill="D9D9D9" w:themeFill="background1" w:themeFillShade="D9"/>
          </w:tcPr>
          <w:p w14:paraId="281E29E6" w14:textId="0959DB0C" w:rsidR="00450FA0" w:rsidRPr="00290E51" w:rsidRDefault="00021ADA" w:rsidP="00450FA0">
            <w:pPr>
              <w:bidi/>
              <w:rPr>
                <w:rFonts w:ascii="David" w:hAnsi="David" w:cs="David"/>
                <w:b/>
                <w:bCs/>
                <w:sz w:val="24"/>
                <w:rtl/>
              </w:rPr>
            </w:pPr>
            <w:r w:rsidRPr="00290E51">
              <w:rPr>
                <w:rFonts w:ascii="David" w:hAnsi="David" w:cs="David" w:hint="cs"/>
                <w:b/>
                <w:bCs/>
                <w:sz w:val="24"/>
                <w:rtl/>
              </w:rPr>
              <w:t>הסמכה</w:t>
            </w:r>
          </w:p>
        </w:tc>
      </w:tr>
      <w:tr w:rsidR="00450FA0" w:rsidRPr="00290E51" w14:paraId="3DEE164D" w14:textId="77777777" w:rsidTr="00D0365D">
        <w:tc>
          <w:tcPr>
            <w:tcW w:w="2212" w:type="dxa"/>
          </w:tcPr>
          <w:p w14:paraId="571B4DDA" w14:textId="4118DB1C" w:rsidR="00450FA0" w:rsidRPr="00290E51" w:rsidRDefault="006F3DD9" w:rsidP="00450FA0">
            <w:pPr>
              <w:bidi/>
              <w:rPr>
                <w:rFonts w:ascii="David" w:hAnsi="David" w:cs="David"/>
                <w:sz w:val="24"/>
                <w:rtl/>
              </w:rPr>
            </w:pPr>
            <w:r w:rsidRPr="00290E51">
              <w:rPr>
                <w:rFonts w:ascii="David" w:hAnsi="David" w:cs="David" w:hint="cs"/>
                <w:sz w:val="24"/>
                <w:rtl/>
              </w:rPr>
              <w:t>עובד סוציאלי</w:t>
            </w:r>
          </w:p>
        </w:tc>
        <w:tc>
          <w:tcPr>
            <w:tcW w:w="6662" w:type="dxa"/>
          </w:tcPr>
          <w:p w14:paraId="4D868D78" w14:textId="51B70C1E" w:rsidR="00450FA0" w:rsidRPr="00290E51" w:rsidRDefault="00F752CB" w:rsidP="00450FA0">
            <w:pPr>
              <w:bidi/>
              <w:rPr>
                <w:rFonts w:ascii="David" w:hAnsi="David" w:cs="David"/>
                <w:sz w:val="24"/>
                <w:rtl/>
              </w:rPr>
            </w:pPr>
            <w:r>
              <w:rPr>
                <w:rFonts w:ascii="David" w:hAnsi="David" w:cs="David" w:hint="cs"/>
                <w:sz w:val="24"/>
                <w:rtl/>
              </w:rPr>
              <w:t xml:space="preserve">עובד סוציאלי </w:t>
            </w:r>
            <w:r w:rsidR="00420971" w:rsidRPr="00290E51">
              <w:rPr>
                <w:rFonts w:ascii="David" w:hAnsi="David" w:cs="David" w:hint="cs"/>
                <w:sz w:val="24"/>
                <w:rtl/>
              </w:rPr>
              <w:t xml:space="preserve">רשום בפנקס העובדים הסוציאליים </w:t>
            </w:r>
            <w:r w:rsidR="008022A2" w:rsidRPr="00290E51">
              <w:rPr>
                <w:rFonts w:ascii="David" w:hAnsi="David" w:cs="David" w:hint="cs"/>
                <w:sz w:val="24"/>
                <w:rtl/>
              </w:rPr>
              <w:t>של משרד הרווחה והבטחון החברתי</w:t>
            </w:r>
          </w:p>
        </w:tc>
      </w:tr>
      <w:tr w:rsidR="000074E5" w:rsidRPr="00290E51" w14:paraId="7AE42135" w14:textId="77777777" w:rsidTr="00D0365D">
        <w:tc>
          <w:tcPr>
            <w:tcW w:w="2212" w:type="dxa"/>
          </w:tcPr>
          <w:p w14:paraId="71DA5C6A" w14:textId="65CE8218" w:rsidR="000074E5" w:rsidRPr="00290E51" w:rsidRDefault="000074E5" w:rsidP="000074E5">
            <w:pPr>
              <w:bidi/>
              <w:rPr>
                <w:rFonts w:ascii="David" w:hAnsi="David" w:cs="David"/>
                <w:sz w:val="24"/>
                <w:rtl/>
              </w:rPr>
            </w:pPr>
            <w:r w:rsidRPr="00290E51">
              <w:rPr>
                <w:rFonts w:ascii="David" w:hAnsi="David" w:cs="David" w:hint="cs"/>
                <w:sz w:val="24"/>
                <w:rtl/>
              </w:rPr>
              <w:t>אח</w:t>
            </w:r>
          </w:p>
        </w:tc>
        <w:tc>
          <w:tcPr>
            <w:tcW w:w="6662" w:type="dxa"/>
          </w:tcPr>
          <w:p w14:paraId="6118438B" w14:textId="183D4283" w:rsidR="000074E5" w:rsidRPr="00290E51" w:rsidRDefault="000074E5" w:rsidP="000074E5">
            <w:pPr>
              <w:bidi/>
              <w:rPr>
                <w:rFonts w:ascii="David" w:hAnsi="David" w:cs="David"/>
                <w:sz w:val="24"/>
                <w:rtl/>
              </w:rPr>
            </w:pPr>
            <w:r>
              <w:rPr>
                <w:rFonts w:ascii="David" w:hAnsi="David" w:cs="David" w:hint="cs"/>
                <w:sz w:val="24"/>
                <w:rtl/>
              </w:rPr>
              <w:t xml:space="preserve">אח </w:t>
            </w:r>
            <w:r w:rsidRPr="00290E51">
              <w:rPr>
                <w:rFonts w:ascii="David" w:hAnsi="David" w:cs="David" w:hint="cs"/>
                <w:sz w:val="24"/>
                <w:rtl/>
              </w:rPr>
              <w:t xml:space="preserve">בעל </w:t>
            </w:r>
            <w:r w:rsidRPr="00041774">
              <w:rPr>
                <w:rFonts w:ascii="David" w:hAnsi="David" w:cs="David"/>
                <w:sz w:val="24"/>
                <w:rtl/>
              </w:rPr>
              <w:t xml:space="preserve">רישיון לעסוק </w:t>
            </w:r>
            <w:r>
              <w:rPr>
                <w:rtl/>
              </w:rPr>
              <w:t xml:space="preserve"> </w:t>
            </w:r>
            <w:r w:rsidRPr="00EB0AF3">
              <w:rPr>
                <w:rFonts w:ascii="David" w:hAnsi="David" w:cs="David"/>
                <w:sz w:val="24"/>
                <w:szCs w:val="22"/>
                <w:rtl/>
              </w:rPr>
              <w:t xml:space="preserve">באַחֲיוּת </w:t>
            </w:r>
            <w:r>
              <w:rPr>
                <w:rFonts w:ascii="David" w:hAnsi="David" w:cs="David" w:hint="cs"/>
                <w:sz w:val="24"/>
                <w:rtl/>
              </w:rPr>
              <w:t>(תעודת רישום),</w:t>
            </w:r>
            <w:r w:rsidRPr="00041774">
              <w:rPr>
                <w:rFonts w:ascii="David" w:hAnsi="David" w:cs="David"/>
                <w:sz w:val="24"/>
                <w:rtl/>
              </w:rPr>
              <w:t xml:space="preserve"> </w:t>
            </w:r>
            <w:r w:rsidRPr="00290E51">
              <w:rPr>
                <w:rFonts w:ascii="David" w:hAnsi="David" w:cs="David" w:hint="cs"/>
                <w:sz w:val="24"/>
                <w:rtl/>
              </w:rPr>
              <w:t>הרשום ב</w:t>
            </w:r>
            <w:r>
              <w:rPr>
                <w:rFonts w:ascii="David" w:hAnsi="David" w:cs="David" w:hint="cs"/>
                <w:sz w:val="24"/>
                <w:rtl/>
              </w:rPr>
              <w:t>"</w:t>
            </w:r>
            <w:r w:rsidRPr="00290E51">
              <w:rPr>
                <w:rFonts w:ascii="David" w:hAnsi="David" w:cs="David" w:hint="cs"/>
                <w:sz w:val="24"/>
                <w:rtl/>
              </w:rPr>
              <w:t>מאגר א</w:t>
            </w:r>
            <w:r w:rsidRPr="00290E51">
              <w:rPr>
                <w:rFonts w:ascii="David" w:hAnsi="David" w:cs="David"/>
                <w:sz w:val="24"/>
                <w:rtl/>
              </w:rPr>
              <w:t xml:space="preserve">חיות ואחים המורשים לעסוק </w:t>
            </w:r>
            <w:r w:rsidRPr="000074E5">
              <w:rPr>
                <w:rFonts w:ascii="David" w:hAnsi="David" w:cs="David"/>
                <w:sz w:val="24"/>
                <w:rtl/>
              </w:rPr>
              <w:t>בסיעוד</w:t>
            </w:r>
            <w:r>
              <w:rPr>
                <w:rFonts w:ascii="David" w:hAnsi="David" w:cs="David" w:hint="cs"/>
                <w:sz w:val="24"/>
                <w:rtl/>
              </w:rPr>
              <w:t>" ב</w:t>
            </w:r>
            <w:r w:rsidRPr="00273642">
              <w:rPr>
                <w:rFonts w:ascii="David" w:hAnsi="David" w:cs="David"/>
                <w:sz w:val="24"/>
                <w:rtl/>
              </w:rPr>
              <w:t>מנהל האֲחָיוּת</w:t>
            </w:r>
            <w:r w:rsidRPr="00290E51">
              <w:rPr>
                <w:rFonts w:ascii="David" w:hAnsi="David" w:cs="David" w:hint="cs"/>
                <w:sz w:val="24"/>
                <w:rtl/>
              </w:rPr>
              <w:t xml:space="preserve"> של משרד הבריאות</w:t>
            </w:r>
          </w:p>
        </w:tc>
      </w:tr>
      <w:tr w:rsidR="00450FA0" w:rsidRPr="00290E51" w14:paraId="1998D174" w14:textId="77777777" w:rsidTr="00D0365D">
        <w:tc>
          <w:tcPr>
            <w:tcW w:w="2212" w:type="dxa"/>
          </w:tcPr>
          <w:p w14:paraId="1CDAD5CF" w14:textId="55650A5C" w:rsidR="00450FA0" w:rsidRPr="00C9424D" w:rsidRDefault="009B7A29" w:rsidP="00450FA0">
            <w:pPr>
              <w:bidi/>
              <w:rPr>
                <w:rFonts w:ascii="David" w:hAnsi="David" w:cs="David"/>
                <w:sz w:val="24"/>
                <w:rtl/>
              </w:rPr>
            </w:pPr>
            <w:r w:rsidRPr="00C9424D">
              <w:rPr>
                <w:rFonts w:ascii="David" w:hAnsi="David" w:cs="David" w:hint="cs"/>
                <w:sz w:val="24"/>
                <w:rtl/>
              </w:rPr>
              <w:t>פסיכיאטר</w:t>
            </w:r>
          </w:p>
        </w:tc>
        <w:tc>
          <w:tcPr>
            <w:tcW w:w="6662" w:type="dxa"/>
          </w:tcPr>
          <w:p w14:paraId="12491AE0" w14:textId="19375254" w:rsidR="00450FA0" w:rsidRPr="00C9424D" w:rsidRDefault="009B7A29" w:rsidP="00450FA0">
            <w:pPr>
              <w:bidi/>
              <w:rPr>
                <w:rFonts w:ascii="David" w:hAnsi="David" w:cs="David"/>
                <w:sz w:val="24"/>
                <w:rtl/>
              </w:rPr>
            </w:pPr>
            <w:r w:rsidRPr="00C9424D">
              <w:rPr>
                <w:rFonts w:ascii="David" w:hAnsi="David" w:cs="David" w:hint="cs"/>
                <w:sz w:val="24"/>
                <w:rtl/>
              </w:rPr>
              <w:t xml:space="preserve">רופא </w:t>
            </w:r>
            <w:r w:rsidR="001A7416" w:rsidRPr="00C9424D">
              <w:rPr>
                <w:rFonts w:ascii="David" w:hAnsi="David" w:cs="David" w:hint="cs"/>
                <w:sz w:val="24"/>
                <w:rtl/>
              </w:rPr>
              <w:t xml:space="preserve">בעל רישיון </w:t>
            </w:r>
            <w:r w:rsidR="003629E5" w:rsidRPr="00C9424D">
              <w:rPr>
                <w:rFonts w:ascii="David" w:hAnsi="David" w:cs="David" w:hint="cs"/>
                <w:sz w:val="24"/>
                <w:rtl/>
              </w:rPr>
              <w:t xml:space="preserve">קבוע ובעל התמחות בפסיכיאטריה, </w:t>
            </w:r>
            <w:r w:rsidR="00A62834" w:rsidRPr="00C9424D">
              <w:rPr>
                <w:rFonts w:ascii="David" w:hAnsi="David" w:cs="David" w:hint="cs"/>
                <w:sz w:val="24"/>
                <w:rtl/>
              </w:rPr>
              <w:t>הרשום</w:t>
            </w:r>
            <w:r w:rsidR="003629E5" w:rsidRPr="00C9424D">
              <w:rPr>
                <w:rFonts w:ascii="David" w:hAnsi="David" w:cs="David" w:hint="cs"/>
                <w:sz w:val="24"/>
                <w:rtl/>
              </w:rPr>
              <w:t xml:space="preserve"> </w:t>
            </w:r>
            <w:r w:rsidR="00A62834" w:rsidRPr="00C9424D">
              <w:rPr>
                <w:rFonts w:ascii="David" w:hAnsi="David" w:cs="David" w:hint="cs"/>
                <w:sz w:val="24"/>
                <w:rtl/>
              </w:rPr>
              <w:t>ב</w:t>
            </w:r>
            <w:r w:rsidR="00314994" w:rsidRPr="00C9424D">
              <w:rPr>
                <w:rFonts w:ascii="David" w:hAnsi="David" w:cs="David" w:hint="cs"/>
                <w:sz w:val="24"/>
                <w:rtl/>
              </w:rPr>
              <w:t>"</w:t>
            </w:r>
            <w:r w:rsidR="00714F3A" w:rsidRPr="00C9424D">
              <w:rPr>
                <w:rFonts w:ascii="David" w:hAnsi="David" w:cs="David" w:hint="cs"/>
                <w:sz w:val="24"/>
                <w:rtl/>
              </w:rPr>
              <w:t xml:space="preserve">מאגר </w:t>
            </w:r>
            <w:r w:rsidR="00714F3A" w:rsidRPr="00C9424D">
              <w:rPr>
                <w:rFonts w:ascii="David" w:hAnsi="David" w:cs="David"/>
                <w:sz w:val="24"/>
                <w:rtl/>
              </w:rPr>
              <w:t xml:space="preserve">רופאים בעלי </w:t>
            </w:r>
            <w:r w:rsidR="00D430B0" w:rsidRPr="00C9424D">
              <w:rPr>
                <w:rFonts w:ascii="David" w:hAnsi="David" w:cs="David" w:hint="cs"/>
                <w:sz w:val="24"/>
                <w:rtl/>
              </w:rPr>
              <w:t>רישיו</w:t>
            </w:r>
            <w:r w:rsidR="00D430B0" w:rsidRPr="00C9424D">
              <w:rPr>
                <w:rFonts w:ascii="David" w:hAnsi="David" w:cs="David" w:hint="eastAsia"/>
                <w:sz w:val="24"/>
                <w:rtl/>
              </w:rPr>
              <w:t>ן</w:t>
            </w:r>
            <w:r w:rsidR="00714F3A" w:rsidRPr="00C9424D">
              <w:rPr>
                <w:rFonts w:ascii="David" w:hAnsi="David" w:cs="David"/>
                <w:sz w:val="24"/>
                <w:rtl/>
              </w:rPr>
              <w:t xml:space="preserve"> ותחומי מומחיותם</w:t>
            </w:r>
            <w:r w:rsidR="001A02B9" w:rsidRPr="00C9424D">
              <w:rPr>
                <w:rFonts w:ascii="David" w:hAnsi="David" w:cs="David" w:hint="cs"/>
                <w:sz w:val="24"/>
                <w:rtl/>
              </w:rPr>
              <w:t>"</w:t>
            </w:r>
            <w:r w:rsidR="00714F3A" w:rsidRPr="00C9424D">
              <w:rPr>
                <w:rFonts w:ascii="David" w:hAnsi="David" w:cs="David" w:hint="cs"/>
                <w:sz w:val="24"/>
                <w:rtl/>
              </w:rPr>
              <w:t xml:space="preserve"> של משרד הבריאות</w:t>
            </w:r>
          </w:p>
        </w:tc>
      </w:tr>
      <w:tr w:rsidR="00714F3A" w:rsidRPr="00290E51" w14:paraId="7FB41F04" w14:textId="77777777" w:rsidTr="00D0365D">
        <w:tc>
          <w:tcPr>
            <w:tcW w:w="2212" w:type="dxa"/>
          </w:tcPr>
          <w:p w14:paraId="24D2D108" w14:textId="0BBE6E4A" w:rsidR="00714F3A" w:rsidRPr="00290E51" w:rsidRDefault="0034750C" w:rsidP="00714F3A">
            <w:pPr>
              <w:bidi/>
              <w:rPr>
                <w:rFonts w:ascii="David" w:hAnsi="David" w:cs="David"/>
                <w:sz w:val="24"/>
                <w:rtl/>
              </w:rPr>
            </w:pPr>
            <w:r w:rsidRPr="00290E51">
              <w:rPr>
                <w:rFonts w:ascii="David" w:hAnsi="David" w:cs="David" w:hint="cs"/>
                <w:sz w:val="24"/>
                <w:rtl/>
              </w:rPr>
              <w:t>פסיכולוג קליני או פסיכולוג שיקומי</w:t>
            </w:r>
          </w:p>
        </w:tc>
        <w:tc>
          <w:tcPr>
            <w:tcW w:w="6662" w:type="dxa"/>
          </w:tcPr>
          <w:p w14:paraId="46A9EB49" w14:textId="54D07EF7" w:rsidR="00714F3A" w:rsidRPr="00290E51" w:rsidRDefault="00D94AAB" w:rsidP="00714F3A">
            <w:pPr>
              <w:bidi/>
              <w:rPr>
                <w:rFonts w:ascii="David" w:hAnsi="David" w:cs="David"/>
                <w:sz w:val="24"/>
                <w:rtl/>
              </w:rPr>
            </w:pPr>
            <w:r w:rsidRPr="00290E51">
              <w:rPr>
                <w:rFonts w:ascii="David" w:hAnsi="David" w:cs="David" w:hint="cs"/>
                <w:sz w:val="24"/>
                <w:rtl/>
              </w:rPr>
              <w:t xml:space="preserve">פסיכולוג בעל רישיון קבוע </w:t>
            </w:r>
            <w:r w:rsidR="00A62834" w:rsidRPr="00290E51">
              <w:rPr>
                <w:rFonts w:ascii="David" w:hAnsi="David" w:cs="David" w:hint="cs"/>
                <w:sz w:val="24"/>
                <w:rtl/>
              </w:rPr>
              <w:t>ובעל התמחות בפסיכולוגיה קלינית או בפסיכולוגיה שיקומית, הרשום ב</w:t>
            </w:r>
            <w:r w:rsidR="007C2B00">
              <w:rPr>
                <w:rFonts w:ascii="David" w:hAnsi="David" w:cs="David" w:hint="cs"/>
                <w:sz w:val="24"/>
                <w:rtl/>
              </w:rPr>
              <w:t>"</w:t>
            </w:r>
            <w:r w:rsidR="00A62834" w:rsidRPr="00290E51">
              <w:rPr>
                <w:rFonts w:ascii="David" w:hAnsi="David" w:cs="David" w:hint="cs"/>
                <w:sz w:val="24"/>
                <w:rtl/>
              </w:rPr>
              <w:t xml:space="preserve">מאגר </w:t>
            </w:r>
            <w:r w:rsidR="00A62834" w:rsidRPr="00290E51">
              <w:rPr>
                <w:rFonts w:ascii="David" w:hAnsi="David" w:cs="David"/>
                <w:sz w:val="24"/>
                <w:rtl/>
              </w:rPr>
              <w:t xml:space="preserve">פסיכולוגים בעלי </w:t>
            </w:r>
            <w:r w:rsidR="00D430B0" w:rsidRPr="00290E51">
              <w:rPr>
                <w:rFonts w:ascii="David" w:hAnsi="David" w:cs="David" w:hint="cs"/>
                <w:sz w:val="24"/>
                <w:rtl/>
              </w:rPr>
              <w:t>רישיו</w:t>
            </w:r>
            <w:r w:rsidR="00D430B0" w:rsidRPr="00290E51">
              <w:rPr>
                <w:rFonts w:ascii="David" w:hAnsi="David" w:cs="David" w:hint="eastAsia"/>
                <w:sz w:val="24"/>
                <w:rtl/>
              </w:rPr>
              <w:t>ן</w:t>
            </w:r>
            <w:r w:rsidR="007C2B00">
              <w:rPr>
                <w:rFonts w:ascii="David" w:hAnsi="David" w:cs="David" w:hint="cs"/>
                <w:sz w:val="24"/>
                <w:rtl/>
              </w:rPr>
              <w:t>"</w:t>
            </w:r>
            <w:r w:rsidR="00D430B0" w:rsidRPr="00290E51">
              <w:rPr>
                <w:rFonts w:ascii="David" w:hAnsi="David" w:cs="David" w:hint="cs"/>
                <w:sz w:val="24"/>
                <w:rtl/>
              </w:rPr>
              <w:t xml:space="preserve"> של משרד הבריאות</w:t>
            </w:r>
            <w:r w:rsidR="007C2B00">
              <w:rPr>
                <w:rFonts w:ascii="David" w:hAnsi="David" w:cs="David" w:hint="cs"/>
                <w:sz w:val="24"/>
                <w:rtl/>
              </w:rPr>
              <w:t>.</w:t>
            </w:r>
          </w:p>
        </w:tc>
      </w:tr>
      <w:tr w:rsidR="00D61E86" w:rsidRPr="00290E51" w14:paraId="37161B17" w14:textId="77777777" w:rsidTr="00D0365D">
        <w:tc>
          <w:tcPr>
            <w:tcW w:w="2212" w:type="dxa"/>
          </w:tcPr>
          <w:p w14:paraId="068295BC" w14:textId="435ACADA" w:rsidR="00D61E86" w:rsidRPr="00290E51" w:rsidRDefault="00D61E86" w:rsidP="00D61E86">
            <w:pPr>
              <w:bidi/>
              <w:jc w:val="left"/>
              <w:rPr>
                <w:rFonts w:ascii="David" w:hAnsi="David" w:cs="David"/>
                <w:sz w:val="24"/>
                <w:rtl/>
              </w:rPr>
            </w:pPr>
            <w:r w:rsidRPr="00290E51">
              <w:rPr>
                <w:rFonts w:ascii="David" w:hAnsi="David" w:cs="David" w:hint="cs"/>
                <w:sz w:val="24"/>
                <w:rtl/>
              </w:rPr>
              <w:t xml:space="preserve">מרפא בעיסוק </w:t>
            </w:r>
          </w:p>
        </w:tc>
        <w:tc>
          <w:tcPr>
            <w:tcW w:w="6662" w:type="dxa"/>
          </w:tcPr>
          <w:p w14:paraId="5AB6EFB0" w14:textId="51527954" w:rsidR="00D61E86" w:rsidRPr="00290E51" w:rsidRDefault="00F05734" w:rsidP="00740139">
            <w:pPr>
              <w:bidi/>
              <w:jc w:val="left"/>
              <w:rPr>
                <w:rFonts w:ascii="David" w:hAnsi="David" w:cs="David"/>
                <w:sz w:val="24"/>
                <w:rtl/>
              </w:rPr>
            </w:pPr>
            <w:r>
              <w:rPr>
                <w:rFonts w:ascii="David" w:hAnsi="David" w:cs="David" w:hint="cs"/>
                <w:sz w:val="24"/>
                <w:rtl/>
              </w:rPr>
              <w:t xml:space="preserve">מרפא בעיסוק בעל </w:t>
            </w:r>
            <w:r w:rsidR="00740139" w:rsidRPr="00290E51">
              <w:rPr>
                <w:rFonts w:ascii="David" w:hAnsi="David" w:cs="David" w:hint="cs"/>
                <w:sz w:val="24"/>
                <w:rtl/>
              </w:rPr>
              <w:t>תעודת מקצוע</w:t>
            </w:r>
            <w:r w:rsidR="00656B67">
              <w:rPr>
                <w:rFonts w:ascii="David" w:hAnsi="David" w:cs="David" w:hint="cs"/>
                <w:sz w:val="24"/>
                <w:rtl/>
              </w:rPr>
              <w:t>,</w:t>
            </w:r>
            <w:r w:rsidR="00740139" w:rsidRPr="00290E51">
              <w:rPr>
                <w:rFonts w:ascii="David" w:hAnsi="David" w:cs="David" w:hint="cs"/>
                <w:sz w:val="24"/>
                <w:rtl/>
              </w:rPr>
              <w:t xml:space="preserve"> הרשום ב</w:t>
            </w:r>
            <w:r w:rsidR="007C2B00">
              <w:rPr>
                <w:rFonts w:ascii="David" w:hAnsi="David" w:cs="David" w:hint="cs"/>
                <w:sz w:val="24"/>
                <w:rtl/>
              </w:rPr>
              <w:t>"</w:t>
            </w:r>
            <w:r w:rsidR="00740139" w:rsidRPr="00290E51">
              <w:rPr>
                <w:rFonts w:ascii="David" w:hAnsi="David" w:cs="David" w:hint="cs"/>
                <w:sz w:val="24"/>
                <w:rtl/>
              </w:rPr>
              <w:t xml:space="preserve">מאגר </w:t>
            </w:r>
            <w:r w:rsidR="00740139" w:rsidRPr="00290E51">
              <w:rPr>
                <w:rFonts w:ascii="David" w:hAnsi="David" w:cs="David"/>
                <w:sz w:val="24"/>
                <w:rtl/>
              </w:rPr>
              <w:t>מרפאים בעיסוק בעלי תעודת מקצוע</w:t>
            </w:r>
            <w:r w:rsidR="007C2B00">
              <w:rPr>
                <w:rFonts w:ascii="David" w:hAnsi="David" w:cs="David" w:hint="cs"/>
                <w:sz w:val="24"/>
                <w:rtl/>
              </w:rPr>
              <w:t>"</w:t>
            </w:r>
            <w:r w:rsidR="00740139" w:rsidRPr="00290E51">
              <w:rPr>
                <w:rFonts w:ascii="David" w:hAnsi="David" w:cs="David" w:hint="cs"/>
                <w:sz w:val="24"/>
                <w:rtl/>
              </w:rPr>
              <w:t xml:space="preserve"> של משרד הבריאות.</w:t>
            </w:r>
          </w:p>
        </w:tc>
      </w:tr>
    </w:tbl>
    <w:p w14:paraId="6512AC7F" w14:textId="2C418741" w:rsidR="004F6F93" w:rsidRPr="00290E51" w:rsidRDefault="00903BEE" w:rsidP="00C5442A">
      <w:pPr>
        <w:spacing w:after="0"/>
        <w:ind w:left="2404"/>
        <w:rPr>
          <w:rFonts w:ascii="David" w:hAnsi="David" w:cs="David"/>
          <w:sz w:val="24"/>
          <w:rtl/>
        </w:rPr>
      </w:pPr>
      <w:r w:rsidRPr="00290E51">
        <w:rPr>
          <w:rFonts w:ascii="David" w:hAnsi="David" w:cs="David"/>
          <w:sz w:val="24"/>
          <w:rtl/>
        </w:rPr>
        <w:t>לעניין סעיף זה "</w:t>
      </w:r>
      <w:r w:rsidRPr="00290E51">
        <w:rPr>
          <w:rFonts w:ascii="David" w:hAnsi="David" w:cs="David"/>
          <w:b/>
          <w:bCs/>
          <w:sz w:val="24"/>
          <w:rtl/>
        </w:rPr>
        <w:t>העסיק</w:t>
      </w:r>
      <w:r w:rsidRPr="00290E51">
        <w:rPr>
          <w:rFonts w:ascii="David" w:hAnsi="David" w:cs="David"/>
          <w:sz w:val="24"/>
          <w:rtl/>
        </w:rPr>
        <w:t>" –</w:t>
      </w:r>
      <w:r w:rsidR="00C57E64" w:rsidRPr="00290E51">
        <w:rPr>
          <w:rFonts w:ascii="David" w:hAnsi="David" w:cs="David" w:hint="cs"/>
          <w:sz w:val="24"/>
          <w:rtl/>
        </w:rPr>
        <w:t xml:space="preserve"> כל עובד הועסק</w:t>
      </w:r>
      <w:r w:rsidR="00937F1B" w:rsidRPr="00290E51">
        <w:rPr>
          <w:rFonts w:ascii="David" w:hAnsi="David" w:cs="David" w:hint="cs"/>
          <w:sz w:val="24"/>
          <w:rtl/>
        </w:rPr>
        <w:t xml:space="preserve"> (בתלוש שכר או בחשבונית)</w:t>
      </w:r>
      <w:r w:rsidRPr="00290E51">
        <w:rPr>
          <w:rFonts w:ascii="David" w:hAnsi="David" w:cs="David"/>
          <w:sz w:val="24"/>
          <w:rtl/>
        </w:rPr>
        <w:t xml:space="preserve"> בהיקף ממוצע של 80 שעות </w:t>
      </w:r>
      <w:r w:rsidR="00785985" w:rsidRPr="00290E51">
        <w:rPr>
          <w:rFonts w:ascii="David" w:hAnsi="David" w:cs="David" w:hint="cs"/>
          <w:sz w:val="24"/>
          <w:rtl/>
        </w:rPr>
        <w:t>לפחות</w:t>
      </w:r>
      <w:r w:rsidRPr="00290E51">
        <w:rPr>
          <w:rFonts w:ascii="David" w:hAnsi="David" w:cs="David"/>
          <w:sz w:val="24"/>
          <w:rtl/>
        </w:rPr>
        <w:t xml:space="preserve"> בכל חודש</w:t>
      </w:r>
      <w:r w:rsidRPr="00290E51">
        <w:rPr>
          <w:rFonts w:hint="cs"/>
          <w:rtl/>
        </w:rPr>
        <w:t>;</w:t>
      </w:r>
    </w:p>
    <w:p w14:paraId="7279CE9B" w14:textId="77B86D40" w:rsidR="002E5844" w:rsidRPr="00F81ADF" w:rsidRDefault="00D83A9F" w:rsidP="00D449C4">
      <w:pPr>
        <w:pStyle w:val="Style2"/>
        <w:keepNext/>
        <w:keepLines/>
        <w:numPr>
          <w:ilvl w:val="3"/>
          <w:numId w:val="2"/>
        </w:numPr>
      </w:pPr>
      <w:bookmarkStart w:id="64" w:name="_Ref195198391"/>
      <w:r w:rsidRPr="00D449C4">
        <w:rPr>
          <w:rFonts w:hint="cs"/>
          <w:b w:val="0"/>
          <w:bCs w:val="0"/>
          <w:u w:val="none"/>
          <w:rtl/>
        </w:rPr>
        <w:t>מבלי לגרוע מ</w:t>
      </w:r>
      <w:r w:rsidR="00E15907" w:rsidRPr="00D449C4">
        <w:rPr>
          <w:rFonts w:hint="cs"/>
          <w:b w:val="0"/>
          <w:bCs w:val="0"/>
          <w:u w:val="none"/>
          <w:rtl/>
        </w:rPr>
        <w:t xml:space="preserve">יתר </w:t>
      </w:r>
      <w:r w:rsidRPr="00D449C4">
        <w:rPr>
          <w:rFonts w:hint="cs"/>
          <w:b w:val="0"/>
          <w:bCs w:val="0"/>
          <w:u w:val="none"/>
          <w:rtl/>
        </w:rPr>
        <w:t xml:space="preserve">הוראות המכרז לעניין ניגודי עניינים, </w:t>
      </w:r>
      <w:r w:rsidR="008C4969" w:rsidRPr="00D449C4">
        <w:rPr>
          <w:rFonts w:hint="cs"/>
          <w:b w:val="0"/>
          <w:bCs w:val="0"/>
          <w:u w:val="none"/>
          <w:rtl/>
        </w:rPr>
        <w:t xml:space="preserve">יובהר כי </w:t>
      </w:r>
      <w:r w:rsidR="0079687C" w:rsidRPr="00D449C4">
        <w:rPr>
          <w:rFonts w:hint="cs"/>
          <w:b w:val="0"/>
          <w:bCs w:val="0"/>
          <w:u w:val="none"/>
          <w:rtl/>
        </w:rPr>
        <w:t>מציע, לרבות חברה קשורה למציע,</w:t>
      </w:r>
      <w:r w:rsidR="008C4969" w:rsidRPr="00D449C4">
        <w:rPr>
          <w:b w:val="0"/>
          <w:bCs w:val="0"/>
          <w:u w:val="none"/>
          <w:rtl/>
        </w:rPr>
        <w:t xml:space="preserve"> </w:t>
      </w:r>
      <w:r w:rsidR="008C4969" w:rsidRPr="00D449C4">
        <w:rPr>
          <w:rFonts w:hint="cs"/>
          <w:b w:val="0"/>
          <w:bCs w:val="0"/>
          <w:u w:val="none"/>
          <w:rtl/>
        </w:rPr>
        <w:t>המספק למשרד הבריאות במועד האחרון להגשת הצעות במכרז</w:t>
      </w:r>
      <w:r w:rsidR="008C4969" w:rsidRPr="00D449C4">
        <w:rPr>
          <w:b w:val="0"/>
          <w:bCs w:val="0"/>
          <w:u w:val="none"/>
          <w:rtl/>
        </w:rPr>
        <w:t xml:space="preserve"> </w:t>
      </w:r>
      <w:r w:rsidR="008C4969" w:rsidRPr="00D449C4">
        <w:rPr>
          <w:rFonts w:hint="cs"/>
          <w:b w:val="0"/>
          <w:bCs w:val="0"/>
          <w:u w:val="none"/>
          <w:rtl/>
        </w:rPr>
        <w:t>שירותי</w:t>
      </w:r>
      <w:r w:rsidR="008C4969" w:rsidRPr="00D449C4">
        <w:rPr>
          <w:b w:val="0"/>
          <w:bCs w:val="0"/>
          <w:u w:val="none"/>
          <w:rtl/>
        </w:rPr>
        <w:t xml:space="preserve"> </w:t>
      </w:r>
      <w:r w:rsidR="008C4969" w:rsidRPr="00D449C4">
        <w:rPr>
          <w:rFonts w:hint="cs"/>
          <w:b w:val="0"/>
          <w:bCs w:val="0"/>
          <w:u w:val="none"/>
          <w:rtl/>
        </w:rPr>
        <w:t>דיור</w:t>
      </w:r>
      <w:r w:rsidR="008C4969" w:rsidRPr="00D449C4">
        <w:rPr>
          <w:b w:val="0"/>
          <w:bCs w:val="0"/>
          <w:u w:val="none"/>
          <w:rtl/>
        </w:rPr>
        <w:t xml:space="preserve">, </w:t>
      </w:r>
      <w:r w:rsidR="008C4969" w:rsidRPr="00D449C4">
        <w:rPr>
          <w:rFonts w:hint="cs"/>
          <w:b w:val="0"/>
          <w:bCs w:val="0"/>
          <w:u w:val="none"/>
          <w:rtl/>
        </w:rPr>
        <w:t>תעסוקה</w:t>
      </w:r>
      <w:r w:rsidR="008C4969" w:rsidRPr="00D449C4">
        <w:rPr>
          <w:b w:val="0"/>
          <w:bCs w:val="0"/>
          <w:u w:val="none"/>
          <w:rtl/>
        </w:rPr>
        <w:t xml:space="preserve">, </w:t>
      </w:r>
      <w:r w:rsidR="008C4969" w:rsidRPr="00D449C4">
        <w:rPr>
          <w:rFonts w:hint="cs"/>
          <w:b w:val="0"/>
          <w:bCs w:val="0"/>
          <w:u w:val="none"/>
          <w:rtl/>
        </w:rPr>
        <w:t>השכלה</w:t>
      </w:r>
      <w:r w:rsidR="008C4969" w:rsidRPr="00D449C4">
        <w:rPr>
          <w:b w:val="0"/>
          <w:bCs w:val="0"/>
          <w:u w:val="none"/>
          <w:rtl/>
        </w:rPr>
        <w:t xml:space="preserve">, </w:t>
      </w:r>
      <w:r w:rsidR="008C4969" w:rsidRPr="00D449C4">
        <w:rPr>
          <w:rFonts w:hint="cs"/>
          <w:b w:val="0"/>
          <w:bCs w:val="0"/>
          <w:u w:val="none"/>
          <w:rtl/>
        </w:rPr>
        <w:t>פנאי</w:t>
      </w:r>
      <w:r w:rsidR="008C4969" w:rsidRPr="00D449C4">
        <w:rPr>
          <w:b w:val="0"/>
          <w:bCs w:val="0"/>
          <w:u w:val="none"/>
          <w:rtl/>
        </w:rPr>
        <w:t xml:space="preserve"> </w:t>
      </w:r>
      <w:r w:rsidR="008C4969" w:rsidRPr="00D449C4">
        <w:rPr>
          <w:rFonts w:hint="cs"/>
          <w:b w:val="0"/>
          <w:bCs w:val="0"/>
          <w:u w:val="none"/>
          <w:rtl/>
        </w:rPr>
        <w:t>וחברה</w:t>
      </w:r>
      <w:r w:rsidR="008C4969" w:rsidRPr="00D449C4">
        <w:rPr>
          <w:b w:val="0"/>
          <w:bCs w:val="0"/>
          <w:u w:val="none"/>
          <w:rtl/>
        </w:rPr>
        <w:t xml:space="preserve">, </w:t>
      </w:r>
      <w:r w:rsidR="008C4969" w:rsidRPr="00D449C4">
        <w:rPr>
          <w:rFonts w:hint="cs"/>
          <w:b w:val="0"/>
          <w:bCs w:val="0"/>
          <w:u w:val="none"/>
          <w:rtl/>
        </w:rPr>
        <w:t>סומכות</w:t>
      </w:r>
      <w:r w:rsidR="008C4969" w:rsidRPr="00D449C4">
        <w:rPr>
          <w:b w:val="0"/>
          <w:bCs w:val="0"/>
          <w:u w:val="none"/>
          <w:rtl/>
        </w:rPr>
        <w:t xml:space="preserve"> </w:t>
      </w:r>
      <w:r w:rsidR="008C4969" w:rsidRPr="00D449C4">
        <w:rPr>
          <w:rFonts w:hint="cs"/>
          <w:b w:val="0"/>
          <w:bCs w:val="0"/>
          <w:u w:val="none"/>
          <w:rtl/>
        </w:rPr>
        <w:t>וחונכות</w:t>
      </w:r>
      <w:r w:rsidR="008C4969" w:rsidRPr="00D449C4">
        <w:rPr>
          <w:b w:val="0"/>
          <w:bCs w:val="0"/>
          <w:u w:val="none"/>
          <w:rtl/>
        </w:rPr>
        <w:t xml:space="preserve"> </w:t>
      </w:r>
      <w:r w:rsidR="008C4969" w:rsidRPr="00D449C4">
        <w:rPr>
          <w:rFonts w:hint="cs"/>
          <w:b w:val="0"/>
          <w:bCs w:val="0"/>
          <w:u w:val="none"/>
          <w:rtl/>
        </w:rPr>
        <w:t>בתחום</w:t>
      </w:r>
      <w:r w:rsidR="008C4969" w:rsidRPr="00D449C4">
        <w:rPr>
          <w:b w:val="0"/>
          <w:bCs w:val="0"/>
          <w:u w:val="none"/>
          <w:rtl/>
        </w:rPr>
        <w:t xml:space="preserve"> </w:t>
      </w:r>
      <w:r w:rsidR="008C4969" w:rsidRPr="00D449C4">
        <w:rPr>
          <w:rFonts w:hint="cs"/>
          <w:b w:val="0"/>
          <w:bCs w:val="0"/>
          <w:u w:val="none"/>
          <w:rtl/>
        </w:rPr>
        <w:t>שיקום</w:t>
      </w:r>
      <w:r w:rsidR="008C4969" w:rsidRPr="00D449C4">
        <w:rPr>
          <w:b w:val="0"/>
          <w:bCs w:val="0"/>
          <w:u w:val="none"/>
          <w:rtl/>
        </w:rPr>
        <w:t xml:space="preserve"> </w:t>
      </w:r>
      <w:r w:rsidR="005F510F" w:rsidRPr="00D449C4">
        <w:rPr>
          <w:rFonts w:hint="cs"/>
          <w:b w:val="0"/>
          <w:bCs w:val="0"/>
          <w:u w:val="none"/>
          <w:rtl/>
        </w:rPr>
        <w:t>מתמודדי</w:t>
      </w:r>
      <w:r w:rsidR="008C4969" w:rsidRPr="00D449C4">
        <w:rPr>
          <w:b w:val="0"/>
          <w:bCs w:val="0"/>
          <w:u w:val="none"/>
          <w:rtl/>
        </w:rPr>
        <w:t xml:space="preserve"> </w:t>
      </w:r>
      <w:r w:rsidR="008C4969" w:rsidRPr="00D449C4">
        <w:rPr>
          <w:rFonts w:hint="cs"/>
          <w:b w:val="0"/>
          <w:bCs w:val="0"/>
          <w:u w:val="none"/>
          <w:rtl/>
        </w:rPr>
        <w:t>נפש</w:t>
      </w:r>
      <w:r w:rsidR="00E805A5" w:rsidRPr="00D449C4">
        <w:rPr>
          <w:rFonts w:hint="cs"/>
          <w:b w:val="0"/>
          <w:bCs w:val="0"/>
          <w:u w:val="none"/>
          <w:rtl/>
        </w:rPr>
        <w:t xml:space="preserve"> (כהגדרתם לעיל)</w:t>
      </w:r>
      <w:r w:rsidR="008C4969" w:rsidRPr="00D449C4">
        <w:rPr>
          <w:b w:val="0"/>
          <w:bCs w:val="0"/>
          <w:u w:val="none"/>
          <w:rtl/>
        </w:rPr>
        <w:t xml:space="preserve">, </w:t>
      </w:r>
      <w:r w:rsidR="008C4969" w:rsidRPr="00D449C4">
        <w:rPr>
          <w:rFonts w:hint="cs"/>
          <w:b w:val="0"/>
          <w:bCs w:val="0"/>
          <w:u w:val="none"/>
          <w:rtl/>
        </w:rPr>
        <w:t>מנוע</w:t>
      </w:r>
      <w:r w:rsidR="00F728B4" w:rsidRPr="00D449C4">
        <w:rPr>
          <w:rFonts w:hint="cs"/>
          <w:b w:val="0"/>
          <w:bCs w:val="0"/>
          <w:u w:val="none"/>
          <w:rtl/>
        </w:rPr>
        <w:t xml:space="preserve"> מהגשת הצעה באשכול בו הוא נותן שירותים וככל שיזכה יהיה מנוע</w:t>
      </w:r>
      <w:r w:rsidR="008C4969" w:rsidRPr="00D449C4">
        <w:rPr>
          <w:b w:val="0"/>
          <w:bCs w:val="0"/>
          <w:u w:val="none"/>
          <w:rtl/>
        </w:rPr>
        <w:t xml:space="preserve"> </w:t>
      </w:r>
      <w:r w:rsidR="00515006" w:rsidRPr="00D449C4">
        <w:rPr>
          <w:rFonts w:hint="cs"/>
          <w:b w:val="0"/>
          <w:bCs w:val="0"/>
          <w:u w:val="none"/>
          <w:rtl/>
        </w:rPr>
        <w:t xml:space="preserve">ממתן </w:t>
      </w:r>
      <w:r w:rsidR="00097FEF" w:rsidRPr="00D449C4">
        <w:rPr>
          <w:rFonts w:hint="cs"/>
          <w:b w:val="0"/>
          <w:bCs w:val="0"/>
          <w:u w:val="none"/>
          <w:rtl/>
        </w:rPr>
        <w:t>ה</w:t>
      </w:r>
      <w:r w:rsidR="00515006" w:rsidRPr="00D449C4">
        <w:rPr>
          <w:rFonts w:hint="cs"/>
          <w:b w:val="0"/>
          <w:bCs w:val="0"/>
          <w:u w:val="none"/>
          <w:rtl/>
        </w:rPr>
        <w:t>שירותים</w:t>
      </w:r>
      <w:r w:rsidR="00097FEF" w:rsidRPr="00D449C4">
        <w:rPr>
          <w:rFonts w:hint="cs"/>
          <w:b w:val="0"/>
          <w:bCs w:val="0"/>
          <w:u w:val="none"/>
          <w:rtl/>
        </w:rPr>
        <w:t xml:space="preserve"> נשוא המכרז</w:t>
      </w:r>
      <w:r w:rsidR="00515006" w:rsidRPr="00D449C4">
        <w:rPr>
          <w:rFonts w:hint="cs"/>
          <w:b w:val="0"/>
          <w:bCs w:val="0"/>
          <w:u w:val="none"/>
          <w:rtl/>
        </w:rPr>
        <w:t xml:space="preserve"> באשכול </w:t>
      </w:r>
      <w:r w:rsidR="00097FEF" w:rsidRPr="00D449C4">
        <w:rPr>
          <w:rFonts w:hint="cs"/>
          <w:b w:val="0"/>
          <w:bCs w:val="0"/>
          <w:u w:val="none"/>
          <w:rtl/>
        </w:rPr>
        <w:t>בו הו</w:t>
      </w:r>
      <w:r w:rsidR="007765D8" w:rsidRPr="00D449C4">
        <w:rPr>
          <w:rFonts w:hint="cs"/>
          <w:b w:val="0"/>
          <w:bCs w:val="0"/>
          <w:u w:val="none"/>
          <w:rtl/>
        </w:rPr>
        <w:t>א נותן שירותים כאמור</w:t>
      </w:r>
      <w:bookmarkEnd w:id="64"/>
      <w:ins w:id="65" w:author="Eran Horn" w:date="2025-06-03T16:27:00Z">
        <w:r w:rsidR="00B13978" w:rsidRPr="00D449C4">
          <w:rPr>
            <w:rFonts w:hint="cs"/>
            <w:b w:val="0"/>
            <w:bCs w:val="0"/>
            <w:u w:val="none"/>
            <w:rtl/>
          </w:rPr>
          <w:t xml:space="preserve">. </w:t>
        </w:r>
        <w:r w:rsidR="00D449C4" w:rsidRPr="00D449C4">
          <w:rPr>
            <w:b w:val="0"/>
            <w:bCs w:val="0"/>
            <w:u w:val="none"/>
            <w:rtl/>
          </w:rPr>
          <w:t>בהמשך לאמור בסעיף 6.2.1</w:t>
        </w:r>
      </w:ins>
      <w:r w:rsidR="00384FDD">
        <w:rPr>
          <w:rFonts w:hint="cs"/>
          <w:b w:val="0"/>
          <w:bCs w:val="0"/>
          <w:u w:val="none"/>
          <w:rtl/>
        </w:rPr>
        <w:t>.</w:t>
      </w:r>
      <w:ins w:id="66" w:author="Eran Horn" w:date="2025-06-03T16:27:00Z">
        <w:r w:rsidR="00D449C4" w:rsidRPr="00D449C4">
          <w:rPr>
            <w:b w:val="0"/>
            <w:bCs w:val="0"/>
            <w:u w:val="none"/>
            <w:rtl/>
          </w:rPr>
          <w:t>3</w:t>
        </w:r>
        <w:r w:rsidR="00D449C4" w:rsidRPr="00D449C4">
          <w:rPr>
            <w:rFonts w:hint="cs"/>
            <w:b w:val="0"/>
            <w:bCs w:val="0"/>
            <w:u w:val="none"/>
            <w:rtl/>
          </w:rPr>
          <w:t xml:space="preserve"> זה</w:t>
        </w:r>
        <w:r w:rsidR="00D449C4" w:rsidRPr="00D449C4">
          <w:rPr>
            <w:b w:val="0"/>
            <w:bCs w:val="0"/>
            <w:u w:val="none"/>
            <w:rtl/>
          </w:rPr>
          <w:t>,</w:t>
        </w:r>
        <w:r w:rsidR="00D449C4" w:rsidRPr="00D449C4">
          <w:rPr>
            <w:rFonts w:hint="cs"/>
            <w:b w:val="0"/>
            <w:bCs w:val="0"/>
            <w:u w:val="none"/>
            <w:rtl/>
          </w:rPr>
          <w:t xml:space="preserve"> </w:t>
        </w:r>
        <w:r w:rsidR="00D449C4" w:rsidRPr="00D449C4">
          <w:rPr>
            <w:b w:val="0"/>
            <w:bCs w:val="0"/>
            <w:u w:val="none"/>
            <w:rtl/>
          </w:rPr>
          <w:t>מובהר כי הספק הזוכה במכרז יהיה מנוע ממתן שירותי דיור, תעסוקה, השכלה, פנאי וחברה, סומכות וחונכות בתחום שיקום מתמודדי נפש וזאת באשכול בו הוא יינתן שירותי תיאום טיפול, לכל אורך תקופת ההתקשרות.</w:t>
        </w:r>
      </w:ins>
    </w:p>
    <w:p w14:paraId="04A41F91" w14:textId="4A2F3BC6" w:rsidR="00B445DE" w:rsidRPr="00FD5B4A" w:rsidRDefault="00AF47BF" w:rsidP="002035EF">
      <w:pPr>
        <w:pStyle w:val="a1"/>
        <w:ind w:left="0"/>
        <w:rPr>
          <w:b/>
          <w:bCs/>
          <w:u w:val="single"/>
        </w:rPr>
      </w:pPr>
      <w:bookmarkStart w:id="67" w:name="_Ref193191108"/>
      <w:bookmarkEnd w:id="48"/>
      <w:bookmarkEnd w:id="49"/>
      <w:bookmarkEnd w:id="52"/>
      <w:bookmarkEnd w:id="53"/>
      <w:bookmarkEnd w:id="54"/>
      <w:bookmarkEnd w:id="55"/>
      <w:r>
        <w:rPr>
          <w:rFonts w:hint="cs"/>
          <w:b/>
          <w:bCs/>
          <w:u w:val="single"/>
          <w:rtl/>
        </w:rPr>
        <w:t>מנהל מקצועי אזורי</w:t>
      </w:r>
      <w:bookmarkEnd w:id="67"/>
    </w:p>
    <w:p w14:paraId="6A712470" w14:textId="2A0439EF" w:rsidR="00621CC1" w:rsidRPr="00621CC1" w:rsidRDefault="00871A94" w:rsidP="00621CC1">
      <w:pPr>
        <w:pStyle w:val="a1"/>
        <w:numPr>
          <w:ilvl w:val="3"/>
          <w:numId w:val="2"/>
        </w:numPr>
        <w:ind w:left="923"/>
        <w:rPr>
          <w:rFonts w:ascii="David" w:hAnsi="David" w:cs="David"/>
          <w:sz w:val="24"/>
        </w:rPr>
      </w:pPr>
      <w:bookmarkStart w:id="68" w:name="_Ref191327386"/>
      <w:bookmarkStart w:id="69" w:name="_Ref104104686"/>
      <w:bookmarkStart w:id="70" w:name="_Ref323130591"/>
      <w:bookmarkStart w:id="71" w:name="_Ref98336123"/>
      <w:r w:rsidRPr="00D864D3">
        <w:rPr>
          <w:rFonts w:ascii="David" w:hAnsi="David" w:cs="David" w:hint="eastAsia"/>
          <w:sz w:val="24"/>
          <w:rtl/>
        </w:rPr>
        <w:t>בעל</w:t>
      </w:r>
      <w:r w:rsidRPr="00D864D3">
        <w:rPr>
          <w:rFonts w:ascii="David" w:hAnsi="David" w:cs="David"/>
          <w:sz w:val="24"/>
          <w:rtl/>
        </w:rPr>
        <w:t xml:space="preserve"> </w:t>
      </w:r>
      <w:r w:rsidRPr="00D864D3">
        <w:rPr>
          <w:rFonts w:ascii="David" w:hAnsi="David" w:cs="David" w:hint="eastAsia"/>
          <w:sz w:val="24"/>
          <w:rtl/>
        </w:rPr>
        <w:t>תואר</w:t>
      </w:r>
      <w:r w:rsidRPr="00D864D3">
        <w:rPr>
          <w:rFonts w:ascii="David" w:hAnsi="David" w:cs="David"/>
          <w:sz w:val="24"/>
          <w:rtl/>
        </w:rPr>
        <w:t xml:space="preserve"> </w:t>
      </w:r>
      <w:r w:rsidRPr="00D864D3">
        <w:rPr>
          <w:rFonts w:ascii="David" w:hAnsi="David" w:cs="David" w:hint="eastAsia"/>
          <w:sz w:val="24"/>
          <w:rtl/>
        </w:rPr>
        <w:t>אקדמאי</w:t>
      </w:r>
      <w:r w:rsidRPr="00D864D3">
        <w:rPr>
          <w:rFonts w:ascii="David" w:hAnsi="David" w:cs="David"/>
          <w:sz w:val="24"/>
          <w:rtl/>
        </w:rPr>
        <w:t xml:space="preserve"> (</w:t>
      </w:r>
      <w:r w:rsidRPr="00D864D3">
        <w:rPr>
          <w:rFonts w:ascii="David" w:hAnsi="David" w:cs="David" w:hint="eastAsia"/>
          <w:sz w:val="24"/>
          <w:rtl/>
        </w:rPr>
        <w:t>בהתאם</w:t>
      </w:r>
      <w:r w:rsidRPr="00D864D3">
        <w:rPr>
          <w:rFonts w:ascii="David" w:hAnsi="David" w:cs="David"/>
          <w:sz w:val="24"/>
          <w:rtl/>
        </w:rPr>
        <w:t xml:space="preserve"> להגדרה בסעיף</w:t>
      </w:r>
      <w:r w:rsidR="00C020BC">
        <w:rPr>
          <w:rFonts w:ascii="David" w:hAnsi="David" w:cs="David" w:hint="cs"/>
          <w:sz w:val="24"/>
          <w:rtl/>
        </w:rPr>
        <w:t xml:space="preserve"> </w:t>
      </w:r>
      <w:r w:rsidR="00C020BC">
        <w:rPr>
          <w:rFonts w:ascii="David" w:hAnsi="David" w:cs="David"/>
          <w:sz w:val="24"/>
          <w:rtl/>
        </w:rPr>
        <w:fldChar w:fldCharType="begin"/>
      </w:r>
      <w:r w:rsidR="00C020BC">
        <w:rPr>
          <w:rFonts w:ascii="David" w:hAnsi="David" w:cs="David"/>
          <w:sz w:val="24"/>
          <w:rtl/>
        </w:rPr>
        <w:instrText xml:space="preserve"> </w:instrText>
      </w:r>
      <w:r w:rsidR="00C020BC">
        <w:rPr>
          <w:rFonts w:ascii="David" w:hAnsi="David" w:cs="David" w:hint="cs"/>
          <w:sz w:val="24"/>
        </w:rPr>
        <w:instrText>REF</w:instrText>
      </w:r>
      <w:r w:rsidR="00C020BC">
        <w:rPr>
          <w:rFonts w:ascii="David" w:hAnsi="David" w:cs="David" w:hint="cs"/>
          <w:sz w:val="24"/>
          <w:rtl/>
        </w:rPr>
        <w:instrText xml:space="preserve"> _</w:instrText>
      </w:r>
      <w:r w:rsidR="00C020BC">
        <w:rPr>
          <w:rFonts w:ascii="David" w:hAnsi="David" w:cs="David" w:hint="cs"/>
          <w:sz w:val="24"/>
        </w:rPr>
        <w:instrText>Ref144022891 \r \h</w:instrText>
      </w:r>
      <w:r w:rsidR="00C020BC">
        <w:rPr>
          <w:rFonts w:ascii="David" w:hAnsi="David" w:cs="David"/>
          <w:sz w:val="24"/>
          <w:rtl/>
        </w:rPr>
        <w:instrText xml:space="preserve"> </w:instrText>
      </w:r>
      <w:r w:rsidR="00C020BC">
        <w:rPr>
          <w:rFonts w:ascii="David" w:hAnsi="David" w:cs="David"/>
          <w:sz w:val="24"/>
          <w:rtl/>
        </w:rPr>
      </w:r>
      <w:r w:rsidR="00C020BC">
        <w:rPr>
          <w:rFonts w:ascii="David" w:hAnsi="David" w:cs="David"/>
          <w:sz w:val="24"/>
          <w:rtl/>
        </w:rPr>
        <w:fldChar w:fldCharType="separate"/>
      </w:r>
      <w:r w:rsidR="00C020BC">
        <w:rPr>
          <w:rFonts w:ascii="David" w:hAnsi="David" w:cs="David"/>
          <w:sz w:val="24"/>
          <w:cs/>
        </w:rPr>
        <w:t>‎</w:t>
      </w:r>
      <w:r w:rsidR="00C020BC">
        <w:rPr>
          <w:rFonts w:ascii="David" w:hAnsi="David" w:cs="David"/>
          <w:sz w:val="24"/>
        </w:rPr>
        <w:t>2</w:t>
      </w:r>
      <w:r w:rsidR="00C020BC">
        <w:rPr>
          <w:rFonts w:ascii="David" w:hAnsi="David" w:cs="David"/>
          <w:sz w:val="24"/>
          <w:rtl/>
        </w:rPr>
        <w:fldChar w:fldCharType="end"/>
      </w:r>
      <w:r w:rsidRPr="00D864D3">
        <w:rPr>
          <w:rFonts w:ascii="David" w:hAnsi="David" w:cs="David"/>
          <w:sz w:val="24"/>
          <w:rtl/>
        </w:rPr>
        <w:t xml:space="preserve">) שני לפחות, </w:t>
      </w:r>
      <w:r w:rsidR="00384A96" w:rsidRPr="00306E25">
        <w:rPr>
          <w:rtl/>
        </w:rPr>
        <w:t>המוכר על ידי המועצה להשכלה גבוהה, או אישור שקילות ממשרד החינוך עבור תעודות ממוסדות בחו"ל</w:t>
      </w:r>
      <w:r w:rsidR="00384A96">
        <w:t xml:space="preserve"> </w:t>
      </w:r>
      <w:r w:rsidR="00384A96" w:rsidRPr="009A7C53">
        <w:rPr>
          <w:rtl/>
        </w:rPr>
        <w:t>, באחד או יותר מהתחומים הבאים</w:t>
      </w:r>
      <w:r w:rsidR="00D864D3" w:rsidRPr="00D864D3">
        <w:rPr>
          <w:rFonts w:ascii="David" w:hAnsi="David" w:cs="David" w:hint="cs"/>
          <w:sz w:val="24"/>
          <w:rtl/>
        </w:rPr>
        <w:t>:</w:t>
      </w:r>
      <w:r w:rsidR="00621CC1">
        <w:rPr>
          <w:rFonts w:ascii="David" w:hAnsi="David" w:cs="David" w:hint="cs"/>
          <w:sz w:val="24"/>
          <w:rtl/>
        </w:rPr>
        <w:t xml:space="preserve"> </w:t>
      </w:r>
      <w:r w:rsidR="00621CC1" w:rsidRPr="00621CC1">
        <w:rPr>
          <w:rFonts w:ascii="David" w:hAnsi="David" w:cs="David" w:hint="cs"/>
          <w:sz w:val="24"/>
          <w:rtl/>
        </w:rPr>
        <w:t>עבודה סוציאלית</w:t>
      </w:r>
      <w:del w:id="72" w:author="Eran Horn" w:date="2025-06-03T16:28:00Z">
        <w:r w:rsidR="00275F4D" w:rsidDel="00D449C4">
          <w:rPr>
            <w:rFonts w:ascii="David" w:hAnsi="David" w:cs="David" w:hint="cs"/>
            <w:sz w:val="24"/>
            <w:rtl/>
          </w:rPr>
          <w:delText xml:space="preserve"> </w:delText>
        </w:r>
        <w:r w:rsidR="00CC6A0E" w:rsidDel="00D449C4">
          <w:rPr>
            <w:rFonts w:ascii="David" w:hAnsi="David" w:cs="David" w:hint="cs"/>
            <w:sz w:val="24"/>
            <w:rtl/>
          </w:rPr>
          <w:delText>קלינית</w:delText>
        </w:r>
      </w:del>
      <w:r w:rsidR="00621CC1" w:rsidRPr="00621CC1">
        <w:rPr>
          <w:rFonts w:ascii="David" w:hAnsi="David" w:cs="David" w:hint="cs"/>
          <w:sz w:val="24"/>
          <w:rtl/>
        </w:rPr>
        <w:t>, פסיכולוגיה</w:t>
      </w:r>
      <w:r w:rsidR="00AC79F1">
        <w:rPr>
          <w:rFonts w:ascii="David" w:hAnsi="David" w:cs="David" w:hint="cs"/>
          <w:sz w:val="24"/>
          <w:rtl/>
        </w:rPr>
        <w:t xml:space="preserve"> </w:t>
      </w:r>
      <w:r w:rsidR="00621CC1" w:rsidRPr="00621CC1">
        <w:rPr>
          <w:rFonts w:ascii="David" w:hAnsi="David" w:cs="David" w:hint="cs"/>
          <w:sz w:val="24"/>
          <w:rtl/>
        </w:rPr>
        <w:t>קלינית</w:t>
      </w:r>
      <w:r w:rsidR="00E84083">
        <w:rPr>
          <w:rFonts w:ascii="David" w:hAnsi="David" w:cs="David" w:hint="cs"/>
          <w:sz w:val="24"/>
          <w:rtl/>
        </w:rPr>
        <w:t xml:space="preserve">, </w:t>
      </w:r>
      <w:r w:rsidR="00367DED">
        <w:rPr>
          <w:rFonts w:ascii="David" w:hAnsi="David" w:cs="David" w:hint="cs"/>
          <w:sz w:val="24"/>
          <w:rtl/>
        </w:rPr>
        <w:t>פסיכולוגיה</w:t>
      </w:r>
      <w:r w:rsidR="00367DED" w:rsidRPr="00621CC1">
        <w:rPr>
          <w:rFonts w:ascii="David" w:hAnsi="David" w:cs="David" w:hint="cs"/>
          <w:sz w:val="24"/>
          <w:rtl/>
        </w:rPr>
        <w:t xml:space="preserve"> </w:t>
      </w:r>
      <w:r w:rsidR="00621CC1" w:rsidRPr="00621CC1">
        <w:rPr>
          <w:rFonts w:ascii="David" w:hAnsi="David" w:cs="David" w:hint="cs"/>
          <w:sz w:val="24"/>
          <w:rtl/>
        </w:rPr>
        <w:t>שיקומית, ריפוי בעיסוק, סיעוד, מוסמך החוג לבריאות נפש קהילתית, קרימינולוגיה</w:t>
      </w:r>
      <w:r w:rsidR="007A321A">
        <w:rPr>
          <w:rFonts w:ascii="David" w:hAnsi="David" w:cs="David" w:hint="cs"/>
          <w:sz w:val="24"/>
          <w:rtl/>
        </w:rPr>
        <w:t xml:space="preserve"> </w:t>
      </w:r>
      <w:r w:rsidR="00621CC1" w:rsidRPr="00621CC1">
        <w:rPr>
          <w:rFonts w:ascii="David" w:hAnsi="David" w:cs="David" w:hint="cs"/>
          <w:sz w:val="24"/>
          <w:rtl/>
        </w:rPr>
        <w:t>שיקומית</w:t>
      </w:r>
      <w:r w:rsidR="00E84083">
        <w:rPr>
          <w:rFonts w:ascii="David" w:hAnsi="David" w:cs="David" w:hint="cs"/>
          <w:sz w:val="24"/>
          <w:rtl/>
        </w:rPr>
        <w:t xml:space="preserve"> </w:t>
      </w:r>
      <w:r w:rsidR="00B44606">
        <w:rPr>
          <w:rFonts w:ascii="David" w:hAnsi="David" w:cs="David" w:hint="cs"/>
          <w:sz w:val="24"/>
          <w:rtl/>
        </w:rPr>
        <w:t xml:space="preserve">או </w:t>
      </w:r>
      <w:r w:rsidR="00621CC1" w:rsidRPr="00621CC1">
        <w:rPr>
          <w:rFonts w:ascii="David" w:hAnsi="David" w:cs="David" w:hint="cs"/>
          <w:sz w:val="24"/>
          <w:rtl/>
        </w:rPr>
        <w:t>מנהל מערכות בריאות.</w:t>
      </w:r>
      <w:bookmarkEnd w:id="68"/>
    </w:p>
    <w:p w14:paraId="2DFDE3B8" w14:textId="1EE8D0F3" w:rsidR="005B518F" w:rsidRPr="005B518F" w:rsidRDefault="005B518F" w:rsidP="005B518F">
      <w:pPr>
        <w:pStyle w:val="a1"/>
        <w:numPr>
          <w:ilvl w:val="3"/>
          <w:numId w:val="2"/>
        </w:numPr>
        <w:ind w:left="923"/>
        <w:rPr>
          <w:rFonts w:ascii="David" w:hAnsi="David" w:cs="David"/>
          <w:sz w:val="24"/>
        </w:rPr>
      </w:pPr>
      <w:bookmarkStart w:id="73" w:name="_Ref171583584"/>
      <w:bookmarkStart w:id="74" w:name="_Ref101432558"/>
      <w:bookmarkStart w:id="75" w:name="_Ref104104697"/>
      <w:bookmarkStart w:id="76" w:name="_Hlk141247606"/>
      <w:bookmarkEnd w:id="69"/>
      <w:bookmarkEnd w:id="70"/>
      <w:r w:rsidRPr="005B518F">
        <w:rPr>
          <w:rFonts w:ascii="David" w:hAnsi="David" w:cs="David" w:hint="cs"/>
          <w:sz w:val="24"/>
          <w:rtl/>
        </w:rPr>
        <w:t>בעל רישיון ו/או תעודה מקצועית ,באחד או יותר מהבאים:</w:t>
      </w:r>
      <w:bookmarkEnd w:id="73"/>
    </w:p>
    <w:p w14:paraId="0015D84C" w14:textId="275E16C8" w:rsidR="005B518F" w:rsidRPr="005B518F" w:rsidRDefault="005B518F" w:rsidP="005B518F">
      <w:pPr>
        <w:pStyle w:val="a1"/>
        <w:numPr>
          <w:ilvl w:val="4"/>
          <w:numId w:val="2"/>
        </w:numPr>
        <w:ind w:left="1865" w:hanging="942"/>
        <w:rPr>
          <w:rFonts w:ascii="David" w:hAnsi="David" w:cs="David"/>
          <w:sz w:val="24"/>
        </w:rPr>
      </w:pPr>
      <w:r w:rsidRPr="005B518F">
        <w:rPr>
          <w:rFonts w:ascii="David" w:hAnsi="David" w:cs="David"/>
          <w:sz w:val="24"/>
          <w:rtl/>
        </w:rPr>
        <w:t>רישיון</w:t>
      </w:r>
      <w:r w:rsidRPr="005B518F">
        <w:rPr>
          <w:rFonts w:ascii="David" w:hAnsi="David" w:cs="David" w:hint="cs"/>
          <w:sz w:val="24"/>
          <w:rtl/>
        </w:rPr>
        <w:t xml:space="preserve"> לפסיכולוגים</w:t>
      </w:r>
      <w:r w:rsidR="00E0029E">
        <w:rPr>
          <w:rFonts w:ascii="David" w:hAnsi="David" w:cs="David" w:hint="cs"/>
          <w:sz w:val="24"/>
          <w:rtl/>
        </w:rPr>
        <w:t xml:space="preserve"> </w:t>
      </w:r>
      <w:r w:rsidRPr="005B518F">
        <w:rPr>
          <w:rFonts w:ascii="David" w:hAnsi="David" w:cs="David"/>
          <w:sz w:val="24"/>
          <w:rtl/>
        </w:rPr>
        <w:t>שניתן על ידי משרד הבריאות</w:t>
      </w:r>
      <w:r w:rsidR="002D17A0">
        <w:rPr>
          <w:rFonts w:ascii="David" w:hAnsi="David" w:cs="David" w:hint="cs"/>
          <w:sz w:val="24"/>
          <w:rtl/>
        </w:rPr>
        <w:t xml:space="preserve"> עם</w:t>
      </w:r>
      <w:r w:rsidRPr="005B518F">
        <w:rPr>
          <w:rFonts w:ascii="David" w:hAnsi="David" w:cs="David" w:hint="cs"/>
          <w:sz w:val="24"/>
          <w:rtl/>
        </w:rPr>
        <w:t xml:space="preserve"> מומחיות בתחום-</w:t>
      </w:r>
      <w:r w:rsidR="00A94037">
        <w:rPr>
          <w:rFonts w:ascii="David" w:hAnsi="David" w:cs="David" w:hint="cs"/>
          <w:sz w:val="24"/>
          <w:rtl/>
        </w:rPr>
        <w:t>"</w:t>
      </w:r>
      <w:r w:rsidRPr="005B518F">
        <w:rPr>
          <w:rFonts w:ascii="David" w:hAnsi="David" w:cs="David" w:hint="cs"/>
          <w:sz w:val="24"/>
          <w:rtl/>
        </w:rPr>
        <w:t xml:space="preserve">פסיכולוגיה </w:t>
      </w:r>
      <w:r w:rsidR="009F6A56">
        <w:rPr>
          <w:rFonts w:ascii="David" w:hAnsi="David" w:cs="David" w:hint="cs"/>
          <w:sz w:val="24"/>
          <w:rtl/>
        </w:rPr>
        <w:t>קלינית</w:t>
      </w:r>
      <w:r w:rsidR="00A94037">
        <w:rPr>
          <w:rFonts w:ascii="David" w:hAnsi="David" w:cs="David" w:hint="cs"/>
          <w:sz w:val="24"/>
          <w:rtl/>
        </w:rPr>
        <w:t>" או "</w:t>
      </w:r>
      <w:r w:rsidR="00A94037" w:rsidRPr="005B518F">
        <w:rPr>
          <w:rFonts w:ascii="David" w:hAnsi="David" w:cs="David" w:hint="cs"/>
          <w:sz w:val="24"/>
          <w:rtl/>
        </w:rPr>
        <w:t xml:space="preserve">פסיכולוגיה </w:t>
      </w:r>
      <w:r w:rsidR="00A94037">
        <w:rPr>
          <w:rFonts w:ascii="David" w:hAnsi="David" w:cs="David" w:hint="cs"/>
          <w:sz w:val="24"/>
          <w:rtl/>
        </w:rPr>
        <w:t>שיקומית"</w:t>
      </w:r>
      <w:r w:rsidR="009F6A56">
        <w:rPr>
          <w:rFonts w:ascii="David" w:hAnsi="David" w:cs="David" w:hint="cs"/>
          <w:sz w:val="24"/>
          <w:rtl/>
        </w:rPr>
        <w:t xml:space="preserve"> </w:t>
      </w:r>
      <w:r w:rsidRPr="005B518F">
        <w:rPr>
          <w:rFonts w:ascii="David" w:hAnsi="David" w:cs="David"/>
          <w:sz w:val="24"/>
          <w:rtl/>
        </w:rPr>
        <w:t>,</w:t>
      </w:r>
      <w:r w:rsidRPr="005B518F">
        <w:rPr>
          <w:rFonts w:ascii="David" w:hAnsi="David" w:cs="David" w:hint="cs"/>
          <w:sz w:val="24"/>
          <w:rtl/>
        </w:rPr>
        <w:t xml:space="preserve"> </w:t>
      </w:r>
      <w:r w:rsidRPr="005B518F">
        <w:rPr>
          <w:rFonts w:ascii="David" w:hAnsi="David" w:cs="David"/>
          <w:sz w:val="24"/>
          <w:rtl/>
        </w:rPr>
        <w:t>בסטטוס "</w:t>
      </w:r>
      <w:r w:rsidRPr="005B518F">
        <w:rPr>
          <w:rFonts w:ascii="David" w:hAnsi="David" w:cs="David" w:hint="cs"/>
          <w:sz w:val="24"/>
          <w:rtl/>
        </w:rPr>
        <w:t>בתוקף</w:t>
      </w:r>
      <w:r w:rsidRPr="005B518F">
        <w:rPr>
          <w:rFonts w:ascii="David" w:hAnsi="David" w:cs="David"/>
          <w:sz w:val="24"/>
          <w:rtl/>
        </w:rPr>
        <w:t xml:space="preserve">-מורשה לעסוק </w:t>
      </w:r>
      <w:r w:rsidRPr="005B518F">
        <w:rPr>
          <w:rFonts w:ascii="David" w:hAnsi="David" w:cs="David" w:hint="cs"/>
          <w:sz w:val="24"/>
          <w:rtl/>
        </w:rPr>
        <w:t>במקצוע</w:t>
      </w:r>
      <w:r w:rsidRPr="005B518F">
        <w:rPr>
          <w:rFonts w:ascii="David" w:hAnsi="David" w:cs="David"/>
          <w:sz w:val="24"/>
          <w:rtl/>
        </w:rPr>
        <w:t>",</w:t>
      </w:r>
      <w:r w:rsidRPr="005B518F">
        <w:rPr>
          <w:rFonts w:ascii="David" w:hAnsi="David" w:cs="David" w:hint="cs"/>
          <w:sz w:val="24"/>
          <w:rtl/>
        </w:rPr>
        <w:t xml:space="preserve">  </w:t>
      </w:r>
      <w:r w:rsidRPr="005B518F">
        <w:rPr>
          <w:rFonts w:ascii="David" w:hAnsi="David" w:cs="David" w:hint="eastAsia"/>
          <w:sz w:val="24"/>
          <w:rtl/>
        </w:rPr>
        <w:t>במאגר</w:t>
      </w:r>
      <w:r w:rsidRPr="005B518F">
        <w:rPr>
          <w:rFonts w:ascii="David" w:hAnsi="David" w:cs="David"/>
          <w:sz w:val="24"/>
          <w:rtl/>
        </w:rPr>
        <w:t xml:space="preserve"> "פסיכולוגים בעלי </w:t>
      </w:r>
      <w:r w:rsidRPr="005B518F">
        <w:rPr>
          <w:rFonts w:ascii="David" w:hAnsi="David" w:cs="David" w:hint="eastAsia"/>
          <w:sz w:val="24"/>
          <w:rtl/>
        </w:rPr>
        <w:t>רישיון</w:t>
      </w:r>
      <w:r w:rsidRPr="005B518F">
        <w:rPr>
          <w:rFonts w:ascii="David" w:hAnsi="David" w:cs="David" w:hint="cs"/>
          <w:sz w:val="24"/>
          <w:rtl/>
        </w:rPr>
        <w:t xml:space="preserve">",  </w:t>
      </w:r>
      <w:r w:rsidRPr="005B518F">
        <w:rPr>
          <w:rFonts w:ascii="David" w:hAnsi="David" w:cs="David"/>
          <w:sz w:val="24"/>
          <w:rtl/>
        </w:rPr>
        <w:t>בתוקף במועד האחרון להגשת הצעות במכרז</w:t>
      </w:r>
      <w:r w:rsidRPr="005B518F">
        <w:rPr>
          <w:rFonts w:ascii="David" w:hAnsi="David" w:cs="David" w:hint="cs"/>
          <w:sz w:val="24"/>
          <w:rtl/>
        </w:rPr>
        <w:t>.</w:t>
      </w:r>
    </w:p>
    <w:p w14:paraId="611795E7" w14:textId="77777777" w:rsidR="005B518F" w:rsidRPr="005B518F" w:rsidRDefault="005B518F" w:rsidP="005B518F">
      <w:pPr>
        <w:pStyle w:val="a1"/>
        <w:numPr>
          <w:ilvl w:val="4"/>
          <w:numId w:val="2"/>
        </w:numPr>
        <w:ind w:left="1865" w:hanging="942"/>
        <w:rPr>
          <w:rFonts w:ascii="David" w:hAnsi="David" w:cs="David"/>
          <w:sz w:val="24"/>
          <w:rtl/>
        </w:rPr>
      </w:pPr>
      <w:r w:rsidRPr="005B518F">
        <w:rPr>
          <w:rFonts w:ascii="David" w:hAnsi="David" w:cs="David"/>
          <w:sz w:val="24"/>
          <w:rtl/>
        </w:rPr>
        <w:t>רישיון לעסוק בעבודה סוציאלית,</w:t>
      </w:r>
      <w:r w:rsidRPr="005B518F">
        <w:rPr>
          <w:rFonts w:ascii="David" w:hAnsi="David" w:cs="David" w:hint="cs"/>
          <w:sz w:val="24"/>
          <w:rtl/>
        </w:rPr>
        <w:t xml:space="preserve"> </w:t>
      </w:r>
      <w:r w:rsidRPr="005B518F">
        <w:rPr>
          <w:rFonts w:ascii="David" w:hAnsi="David" w:cs="David"/>
          <w:sz w:val="24"/>
          <w:rtl/>
        </w:rPr>
        <w:t>רשום בפנקס העובדים הסוציאליים מטעם משרד הרווחה והביטחון החברתי</w:t>
      </w:r>
      <w:r w:rsidRPr="005B518F">
        <w:rPr>
          <w:rFonts w:ascii="David" w:hAnsi="David" w:cs="David" w:hint="cs"/>
          <w:sz w:val="24"/>
          <w:rtl/>
        </w:rPr>
        <w:t xml:space="preserve">", </w:t>
      </w:r>
      <w:r w:rsidRPr="005B518F">
        <w:rPr>
          <w:rFonts w:ascii="David" w:hAnsi="David" w:cs="David"/>
          <w:sz w:val="24"/>
          <w:rtl/>
        </w:rPr>
        <w:t>בתוקף במועד האחרון להגשת הצעות במכרז</w:t>
      </w:r>
      <w:r w:rsidRPr="005B518F">
        <w:rPr>
          <w:rFonts w:ascii="David" w:hAnsi="David" w:cs="David" w:hint="cs"/>
          <w:sz w:val="24"/>
          <w:rtl/>
        </w:rPr>
        <w:t>.</w:t>
      </w:r>
    </w:p>
    <w:p w14:paraId="5868D4D5" w14:textId="77777777" w:rsidR="005B518F" w:rsidRDefault="005B518F" w:rsidP="005B518F">
      <w:pPr>
        <w:pStyle w:val="a1"/>
        <w:numPr>
          <w:ilvl w:val="4"/>
          <w:numId w:val="2"/>
        </w:numPr>
        <w:ind w:left="1865" w:hanging="942"/>
        <w:rPr>
          <w:rFonts w:ascii="David" w:hAnsi="David" w:cs="David"/>
          <w:sz w:val="24"/>
        </w:rPr>
      </w:pPr>
      <w:r w:rsidRPr="005B518F">
        <w:rPr>
          <w:rFonts w:ascii="David" w:hAnsi="David" w:cs="David"/>
          <w:sz w:val="24"/>
          <w:rtl/>
        </w:rPr>
        <w:t>תעודת מקצוע למרפאים בעיסוק שניתנה על ידי משרד הבריאות, בסטטוס "בתוקף - מורשה לעסוק במקצוע", במאגר "מרפאים בעיסוק בעלי תעודת מקצוע",</w:t>
      </w:r>
      <w:r w:rsidRPr="005B518F">
        <w:rPr>
          <w:rFonts w:ascii="David" w:hAnsi="David" w:cs="David" w:hint="cs"/>
          <w:sz w:val="24"/>
          <w:rtl/>
        </w:rPr>
        <w:t xml:space="preserve"> </w:t>
      </w:r>
      <w:r w:rsidRPr="005B518F">
        <w:rPr>
          <w:rFonts w:ascii="David" w:hAnsi="David" w:cs="David"/>
          <w:sz w:val="24"/>
          <w:rtl/>
        </w:rPr>
        <w:t>בתוקף במועד האחרון להגשת הצעות במכרז</w:t>
      </w:r>
      <w:r w:rsidRPr="005B518F">
        <w:rPr>
          <w:rFonts w:ascii="David" w:hAnsi="David" w:cs="David" w:hint="cs"/>
          <w:sz w:val="24"/>
          <w:rtl/>
        </w:rPr>
        <w:t>.</w:t>
      </w:r>
    </w:p>
    <w:p w14:paraId="4F7B753F" w14:textId="6B25BC33" w:rsidR="007B2126" w:rsidRDefault="00B445DE" w:rsidP="007B2126">
      <w:pPr>
        <w:pStyle w:val="a1"/>
        <w:numPr>
          <w:ilvl w:val="4"/>
          <w:numId w:val="2"/>
        </w:numPr>
        <w:ind w:left="1865" w:hanging="942"/>
        <w:rPr>
          <w:rFonts w:ascii="David" w:hAnsi="David" w:cs="David"/>
          <w:sz w:val="24"/>
        </w:rPr>
      </w:pPr>
      <w:bookmarkStart w:id="77" w:name="_Hlk141248139"/>
      <w:bookmarkStart w:id="78" w:name="_Ref194917068"/>
      <w:bookmarkStart w:id="79" w:name="_Ref323130597"/>
      <w:bookmarkEnd w:id="74"/>
      <w:bookmarkEnd w:id="75"/>
      <w:bookmarkEnd w:id="76"/>
      <w:r w:rsidRPr="00041774">
        <w:rPr>
          <w:rFonts w:ascii="David" w:hAnsi="David" w:cs="David"/>
          <w:sz w:val="24"/>
          <w:rtl/>
        </w:rPr>
        <w:t xml:space="preserve">רישיון תקף לעסוק </w:t>
      </w:r>
      <w:r w:rsidR="00AB4079" w:rsidRPr="00270B07">
        <w:rPr>
          <w:rFonts w:ascii="David" w:hAnsi="David" w:cs="David"/>
          <w:sz w:val="24"/>
          <w:rtl/>
        </w:rPr>
        <w:t xml:space="preserve">באַחֲיוּת </w:t>
      </w:r>
      <w:r w:rsidR="00B17736">
        <w:rPr>
          <w:rFonts w:ascii="David" w:hAnsi="David" w:cs="David" w:hint="cs"/>
          <w:sz w:val="24"/>
          <w:rtl/>
        </w:rPr>
        <w:t>(תעודת רישום)</w:t>
      </w:r>
      <w:r w:rsidRPr="00041774">
        <w:rPr>
          <w:rFonts w:ascii="David" w:hAnsi="David" w:cs="David"/>
          <w:sz w:val="24"/>
          <w:rtl/>
        </w:rPr>
        <w:t xml:space="preserve"> במדינת ישראל</w:t>
      </w:r>
      <w:r w:rsidR="00C4482A">
        <w:rPr>
          <w:rFonts w:ascii="David" w:hAnsi="David" w:cs="David" w:hint="cs"/>
          <w:sz w:val="24"/>
          <w:rtl/>
        </w:rPr>
        <w:t xml:space="preserve"> </w:t>
      </w:r>
      <w:r w:rsidR="00C4482A" w:rsidRPr="00C4482A">
        <w:rPr>
          <w:rFonts w:ascii="David" w:hAnsi="David" w:cs="David" w:hint="cs"/>
          <w:sz w:val="24"/>
          <w:rtl/>
        </w:rPr>
        <w:t>בסטטוס "</w:t>
      </w:r>
      <w:r w:rsidR="00C4482A" w:rsidRPr="00A83020">
        <w:rPr>
          <w:rFonts w:ascii="David" w:hAnsi="David" w:cs="David"/>
          <w:sz w:val="24"/>
          <w:rtl/>
        </w:rPr>
        <w:t xml:space="preserve"> </w:t>
      </w:r>
      <w:r w:rsidR="00C4482A" w:rsidRPr="00C4482A">
        <w:rPr>
          <w:rFonts w:ascii="David" w:hAnsi="David" w:cs="David"/>
          <w:sz w:val="24"/>
          <w:rtl/>
        </w:rPr>
        <w:t>פעיל</w:t>
      </w:r>
      <w:r w:rsidR="00C4482A" w:rsidRPr="00C4482A">
        <w:rPr>
          <w:rFonts w:ascii="David" w:hAnsi="David" w:cs="David" w:hint="cs"/>
          <w:sz w:val="24"/>
          <w:rtl/>
        </w:rPr>
        <w:t xml:space="preserve"> </w:t>
      </w:r>
      <w:r w:rsidR="00C4482A" w:rsidRPr="00C4482A">
        <w:rPr>
          <w:rFonts w:ascii="David" w:hAnsi="David" w:cs="David"/>
          <w:sz w:val="24"/>
          <w:rtl/>
        </w:rPr>
        <w:t>-</w:t>
      </w:r>
      <w:r w:rsidR="00C4482A" w:rsidRPr="00C4482A">
        <w:rPr>
          <w:rFonts w:ascii="David" w:hAnsi="David" w:cs="David" w:hint="cs"/>
          <w:sz w:val="24"/>
          <w:rtl/>
        </w:rPr>
        <w:t xml:space="preserve"> </w:t>
      </w:r>
      <w:r w:rsidR="00C4482A" w:rsidRPr="00C4482A">
        <w:rPr>
          <w:rFonts w:ascii="David" w:hAnsi="David" w:cs="David"/>
          <w:sz w:val="24"/>
          <w:rtl/>
        </w:rPr>
        <w:t>מורשה לעסוק בסיעוד בהתאם לסיווג המקצועי</w:t>
      </w:r>
      <w:bookmarkEnd w:id="77"/>
      <w:r w:rsidR="00C4482A">
        <w:rPr>
          <w:rFonts w:ascii="David" w:hAnsi="David" w:cs="David" w:hint="cs"/>
          <w:sz w:val="24"/>
          <w:rtl/>
        </w:rPr>
        <w:t>"</w:t>
      </w:r>
      <w:r w:rsidR="007B2126" w:rsidRPr="007B2126">
        <w:rPr>
          <w:rFonts w:ascii="David" w:hAnsi="David" w:cs="David"/>
          <w:sz w:val="24"/>
          <w:rtl/>
        </w:rPr>
        <w:t xml:space="preserve"> </w:t>
      </w:r>
      <w:r w:rsidR="007B2126" w:rsidRPr="005B518F">
        <w:rPr>
          <w:rFonts w:ascii="David" w:hAnsi="David" w:cs="David"/>
          <w:sz w:val="24"/>
          <w:rtl/>
        </w:rPr>
        <w:t>במאגר "</w:t>
      </w:r>
      <w:r w:rsidR="007A09E3" w:rsidRPr="007A09E3">
        <w:rPr>
          <w:rFonts w:ascii="David" w:hAnsi="David" w:cs="David"/>
          <w:sz w:val="24"/>
          <w:rtl/>
        </w:rPr>
        <w:t>אחיות ואחים המורשים לעסוק בסיעוד</w:t>
      </w:r>
      <w:r w:rsidR="007B2126" w:rsidRPr="005B518F">
        <w:rPr>
          <w:rFonts w:ascii="David" w:hAnsi="David" w:cs="David"/>
          <w:sz w:val="24"/>
          <w:rtl/>
        </w:rPr>
        <w:t>",</w:t>
      </w:r>
      <w:r w:rsidR="007B2126" w:rsidRPr="005B518F">
        <w:rPr>
          <w:rFonts w:ascii="David" w:hAnsi="David" w:cs="David" w:hint="cs"/>
          <w:sz w:val="24"/>
          <w:rtl/>
        </w:rPr>
        <w:t xml:space="preserve"> </w:t>
      </w:r>
      <w:r w:rsidR="007B2126" w:rsidRPr="005B518F">
        <w:rPr>
          <w:rFonts w:ascii="David" w:hAnsi="David" w:cs="David"/>
          <w:sz w:val="24"/>
          <w:rtl/>
        </w:rPr>
        <w:t>בתוקף במועד האחרון להגשת הצעות במכרז</w:t>
      </w:r>
      <w:r w:rsidR="007B2126" w:rsidRPr="005B518F">
        <w:rPr>
          <w:rFonts w:ascii="David" w:hAnsi="David" w:cs="David" w:hint="cs"/>
          <w:sz w:val="24"/>
          <w:rtl/>
        </w:rPr>
        <w:t>.</w:t>
      </w:r>
      <w:bookmarkEnd w:id="78"/>
    </w:p>
    <w:p w14:paraId="24BE24C6" w14:textId="77777777" w:rsidR="006F44C2" w:rsidRPr="00043FDA" w:rsidRDefault="00B445DE" w:rsidP="006F44C2">
      <w:pPr>
        <w:pStyle w:val="a1"/>
        <w:numPr>
          <w:ilvl w:val="3"/>
          <w:numId w:val="2"/>
        </w:numPr>
        <w:spacing w:after="0"/>
        <w:ind w:left="923"/>
        <w:rPr>
          <w:rFonts w:ascii="David" w:hAnsi="David" w:cs="David"/>
          <w:sz w:val="24"/>
        </w:rPr>
      </w:pPr>
      <w:bookmarkStart w:id="80" w:name="_Hlk141248790"/>
      <w:bookmarkStart w:id="81" w:name="_Ref323130614"/>
      <w:bookmarkStart w:id="82" w:name="_Ref191327585"/>
      <w:bookmarkEnd w:id="79"/>
      <w:r w:rsidRPr="00043FDA">
        <w:rPr>
          <w:rFonts w:ascii="David" w:hAnsi="David" w:cs="David"/>
          <w:sz w:val="24"/>
          <w:rtl/>
        </w:rPr>
        <w:t>עסק</w:t>
      </w:r>
      <w:r w:rsidR="00B01B2A" w:rsidRPr="00043FDA">
        <w:rPr>
          <w:rFonts w:ascii="David" w:hAnsi="David" w:cs="David" w:hint="cs"/>
          <w:sz w:val="24"/>
          <w:rtl/>
        </w:rPr>
        <w:t xml:space="preserve"> </w:t>
      </w:r>
      <w:r w:rsidR="00B01B2A" w:rsidRPr="00043FDA">
        <w:rPr>
          <w:rFonts w:ascii="David" w:hAnsi="David" w:cs="David"/>
          <w:sz w:val="24"/>
          <w:rtl/>
        </w:rPr>
        <w:t>בתחום שיקום מתמודדי נפש</w:t>
      </w:r>
      <w:r w:rsidR="00B01B2A" w:rsidRPr="00043FDA">
        <w:rPr>
          <w:rFonts w:ascii="David" w:hAnsi="David" w:cs="David" w:hint="cs"/>
          <w:sz w:val="24"/>
          <w:rtl/>
        </w:rPr>
        <w:t xml:space="preserve"> כהגדרתו לעיל</w:t>
      </w:r>
      <w:r w:rsidRPr="00043FDA">
        <w:rPr>
          <w:rFonts w:ascii="David" w:hAnsi="David" w:cs="David"/>
          <w:sz w:val="24"/>
          <w:rtl/>
        </w:rPr>
        <w:t xml:space="preserve"> </w:t>
      </w:r>
      <w:r w:rsidRPr="00043FDA">
        <w:rPr>
          <w:rFonts w:ascii="David" w:hAnsi="David" w:cs="David" w:hint="cs"/>
          <w:sz w:val="24"/>
          <w:rtl/>
        </w:rPr>
        <w:t>חמש</w:t>
      </w:r>
      <w:r w:rsidR="00300D9C" w:rsidRPr="00043FDA">
        <w:rPr>
          <w:rFonts w:ascii="David" w:hAnsi="David" w:cs="David" w:hint="cs"/>
          <w:sz w:val="24"/>
          <w:rtl/>
        </w:rPr>
        <w:t xml:space="preserve"> (5)</w:t>
      </w:r>
      <w:r w:rsidRPr="00043FDA">
        <w:rPr>
          <w:rFonts w:ascii="David" w:hAnsi="David" w:cs="David"/>
          <w:sz w:val="24"/>
          <w:rtl/>
        </w:rPr>
        <w:t xml:space="preserve"> שנים</w:t>
      </w:r>
      <w:r w:rsidRPr="00043FDA">
        <w:rPr>
          <w:rFonts w:ascii="David" w:hAnsi="David" w:cs="David" w:hint="cs"/>
          <w:sz w:val="24"/>
          <w:rtl/>
        </w:rPr>
        <w:t xml:space="preserve"> מתוך </w:t>
      </w:r>
      <w:r w:rsidR="00300D9C" w:rsidRPr="00043FDA">
        <w:rPr>
          <w:rFonts w:ascii="David" w:hAnsi="David" w:cs="David" w:hint="cs"/>
          <w:sz w:val="24"/>
          <w:rtl/>
        </w:rPr>
        <w:t>עשר (10)</w:t>
      </w:r>
      <w:r w:rsidRPr="00043FDA">
        <w:rPr>
          <w:rFonts w:ascii="David" w:hAnsi="David" w:cs="David" w:hint="cs"/>
          <w:sz w:val="24"/>
          <w:rtl/>
        </w:rPr>
        <w:t xml:space="preserve"> השנים שקדמו למועד האחרון להגשת הצעות למכרז</w:t>
      </w:r>
      <w:bookmarkEnd w:id="80"/>
      <w:r w:rsidR="00B25561" w:rsidRPr="00043FDA">
        <w:rPr>
          <w:rFonts w:ascii="David" w:hAnsi="David" w:cs="David" w:hint="cs"/>
          <w:sz w:val="24"/>
          <w:rtl/>
        </w:rPr>
        <w:t xml:space="preserve">, בהיקף </w:t>
      </w:r>
      <w:r w:rsidR="00655E05" w:rsidRPr="00043FDA">
        <w:rPr>
          <w:rFonts w:ascii="David" w:hAnsi="David" w:cs="David" w:hint="cs"/>
          <w:sz w:val="24"/>
          <w:rtl/>
        </w:rPr>
        <w:t>ממוצע של לפחות 80 שעות בחודש</w:t>
      </w:r>
      <w:bookmarkEnd w:id="81"/>
      <w:r w:rsidR="006F44C2" w:rsidRPr="00043FDA">
        <w:rPr>
          <w:rFonts w:ascii="David" w:hAnsi="David" w:cs="David" w:hint="cs"/>
          <w:sz w:val="24"/>
          <w:rtl/>
        </w:rPr>
        <w:t>.</w:t>
      </w:r>
    </w:p>
    <w:p w14:paraId="4DE5FB4B" w14:textId="306AFAE4" w:rsidR="00C21487" w:rsidRPr="004356A4" w:rsidRDefault="00194C6F" w:rsidP="00B76B0A">
      <w:pPr>
        <w:pStyle w:val="a1"/>
        <w:numPr>
          <w:ilvl w:val="3"/>
          <w:numId w:val="2"/>
        </w:numPr>
        <w:spacing w:after="0"/>
        <w:ind w:left="923"/>
        <w:rPr>
          <w:rFonts w:ascii="David" w:hAnsi="David" w:cs="David"/>
          <w:sz w:val="24"/>
        </w:rPr>
      </w:pPr>
      <w:bookmarkStart w:id="83" w:name="_Ref194917117"/>
      <w:bookmarkStart w:id="84" w:name="_Ref195218137"/>
      <w:r w:rsidRPr="004356A4">
        <w:rPr>
          <w:rFonts w:ascii="David" w:hAnsi="David" w:cs="David" w:hint="cs"/>
          <w:sz w:val="24"/>
          <w:rtl/>
        </w:rPr>
        <w:t xml:space="preserve">עסק בניהול </w:t>
      </w:r>
      <w:r w:rsidRPr="004356A4">
        <w:rPr>
          <w:rFonts w:ascii="David" w:hAnsi="David" w:cs="David"/>
          <w:sz w:val="24"/>
          <w:rtl/>
        </w:rPr>
        <w:t>שירותי שיקום</w:t>
      </w:r>
      <w:r w:rsidRPr="004356A4">
        <w:rPr>
          <w:rFonts w:ascii="David" w:hAnsi="David" w:cs="David" w:hint="cs"/>
          <w:sz w:val="24"/>
          <w:rtl/>
        </w:rPr>
        <w:t xml:space="preserve"> </w:t>
      </w:r>
      <w:r w:rsidR="00535FEF">
        <w:rPr>
          <w:rFonts w:ascii="David" w:hAnsi="David" w:cs="David" w:hint="cs"/>
          <w:sz w:val="24"/>
          <w:rtl/>
        </w:rPr>
        <w:t>ל</w:t>
      </w:r>
      <w:r w:rsidR="00F241B8" w:rsidRPr="00043FDA">
        <w:rPr>
          <w:rFonts w:ascii="David" w:hAnsi="David" w:cs="David"/>
          <w:sz w:val="24"/>
          <w:rtl/>
        </w:rPr>
        <w:t>מתמודדי נפש</w:t>
      </w:r>
      <w:r w:rsidR="00F241B8" w:rsidRPr="00043FDA">
        <w:rPr>
          <w:rFonts w:ascii="David" w:hAnsi="David" w:cs="David" w:hint="cs"/>
          <w:sz w:val="24"/>
          <w:rtl/>
        </w:rPr>
        <w:t xml:space="preserve"> </w:t>
      </w:r>
      <w:r w:rsidRPr="004356A4">
        <w:rPr>
          <w:rFonts w:ascii="David" w:hAnsi="David" w:cs="David" w:hint="cs"/>
          <w:sz w:val="24"/>
          <w:rtl/>
        </w:rPr>
        <w:t>לפחות שנתיים מתוך עשר (10) השנים שקדמו למועד האחרון להגשת הצעות למכרז, בהיקף ממוצע של לפחות 80 שעות בחודש</w:t>
      </w:r>
      <w:bookmarkEnd w:id="82"/>
      <w:bookmarkEnd w:id="83"/>
      <w:r w:rsidR="004356A4" w:rsidRPr="004356A4">
        <w:rPr>
          <w:rFonts w:ascii="David" w:hAnsi="David" w:cs="David" w:hint="cs"/>
          <w:sz w:val="24"/>
          <w:rtl/>
        </w:rPr>
        <w:t>.</w:t>
      </w:r>
      <w:bookmarkEnd w:id="84"/>
    </w:p>
    <w:p w14:paraId="1607EE95" w14:textId="4D5CB89E" w:rsidR="00D767A0" w:rsidRDefault="00D767A0" w:rsidP="00D767A0">
      <w:pPr>
        <w:pStyle w:val="a1"/>
        <w:numPr>
          <w:ilvl w:val="3"/>
          <w:numId w:val="2"/>
        </w:numPr>
        <w:spacing w:after="0"/>
        <w:ind w:left="923"/>
        <w:rPr>
          <w:rFonts w:ascii="David" w:hAnsi="David" w:cs="David"/>
          <w:sz w:val="24"/>
        </w:rPr>
      </w:pPr>
      <w:bookmarkStart w:id="85" w:name="_Ref193236272"/>
      <w:bookmarkStart w:id="86" w:name="_Ref194918995"/>
      <w:bookmarkStart w:id="87" w:name="_Ref101432602"/>
      <w:bookmarkStart w:id="88" w:name="_Ref323130621"/>
      <w:r w:rsidRPr="00D767A0">
        <w:rPr>
          <w:rFonts w:ascii="David" w:hAnsi="David" w:cs="David" w:hint="cs"/>
          <w:sz w:val="24"/>
          <w:rtl/>
        </w:rPr>
        <w:t>בעל ניסיון</w:t>
      </w:r>
      <w:r w:rsidR="007F26E9">
        <w:rPr>
          <w:rFonts w:ascii="David" w:hAnsi="David" w:cs="David" w:hint="cs"/>
          <w:sz w:val="24"/>
          <w:rtl/>
        </w:rPr>
        <w:t xml:space="preserve"> </w:t>
      </w:r>
      <w:r w:rsidR="007F26E9" w:rsidRPr="00C64B60">
        <w:rPr>
          <w:rFonts w:ascii="David" w:hAnsi="David" w:cs="David" w:hint="cs"/>
          <w:b/>
          <w:bCs/>
          <w:sz w:val="24"/>
          <w:rtl/>
        </w:rPr>
        <w:t>בהדרכה</w:t>
      </w:r>
      <w:r w:rsidR="00DC333B">
        <w:rPr>
          <w:rFonts w:ascii="David" w:hAnsi="David" w:cs="David" w:hint="cs"/>
          <w:sz w:val="24"/>
          <w:rtl/>
        </w:rPr>
        <w:t xml:space="preserve"> </w:t>
      </w:r>
      <w:r w:rsidR="00DC333B" w:rsidRPr="00043FDA">
        <w:rPr>
          <w:rFonts w:ascii="David" w:hAnsi="David" w:cs="David"/>
          <w:sz w:val="24"/>
          <w:rtl/>
        </w:rPr>
        <w:t>בתחום שיקום מתמודדי נפש</w:t>
      </w:r>
      <w:r w:rsidR="00DC333B" w:rsidRPr="00043FDA">
        <w:rPr>
          <w:rFonts w:ascii="David" w:hAnsi="David" w:cs="David" w:hint="cs"/>
          <w:sz w:val="24"/>
          <w:rtl/>
        </w:rPr>
        <w:t xml:space="preserve"> כהגדרתו לעיל</w:t>
      </w:r>
      <w:r w:rsidR="007F26E9">
        <w:rPr>
          <w:rFonts w:ascii="David" w:hAnsi="David" w:cs="David" w:hint="cs"/>
          <w:sz w:val="24"/>
          <w:rtl/>
        </w:rPr>
        <w:t xml:space="preserve"> </w:t>
      </w:r>
      <w:r w:rsidRPr="00D767A0">
        <w:rPr>
          <w:rFonts w:ascii="David" w:hAnsi="David" w:cs="David" w:hint="cs"/>
          <w:sz w:val="24"/>
          <w:rtl/>
        </w:rPr>
        <w:t xml:space="preserve">של </w:t>
      </w:r>
      <w:r w:rsidR="003E06B5">
        <w:rPr>
          <w:rFonts w:ascii="David" w:hAnsi="David" w:cs="David" w:hint="cs"/>
          <w:sz w:val="24"/>
          <w:rtl/>
        </w:rPr>
        <w:t>שנתיים (2)</w:t>
      </w:r>
      <w:r w:rsidRPr="00D767A0">
        <w:rPr>
          <w:rFonts w:ascii="David" w:hAnsi="David" w:cs="David" w:hint="cs"/>
          <w:sz w:val="24"/>
          <w:rtl/>
        </w:rPr>
        <w:t xml:space="preserve"> לפחות במהלך</w:t>
      </w:r>
      <w:r w:rsidR="003E06B5">
        <w:rPr>
          <w:rFonts w:ascii="David" w:hAnsi="David" w:cs="David" w:hint="cs"/>
          <w:sz w:val="24"/>
          <w:rtl/>
        </w:rPr>
        <w:t xml:space="preserve"> </w:t>
      </w:r>
      <w:r w:rsidR="005D09C5">
        <w:rPr>
          <w:rFonts w:ascii="David" w:hAnsi="David" w:cs="David" w:hint="cs"/>
          <w:sz w:val="24"/>
          <w:rtl/>
        </w:rPr>
        <w:t>חמש (5)</w:t>
      </w:r>
      <w:r w:rsidRPr="00D767A0">
        <w:rPr>
          <w:rFonts w:ascii="David" w:hAnsi="David" w:cs="David" w:hint="cs"/>
          <w:sz w:val="24"/>
          <w:rtl/>
        </w:rPr>
        <w:t xml:space="preserve"> השנים שקדמו למועד האחרון להגשת הצעות למכרז</w:t>
      </w:r>
      <w:r w:rsidR="000D6EDA">
        <w:rPr>
          <w:rFonts w:ascii="David" w:hAnsi="David" w:cs="David" w:hint="cs"/>
          <w:sz w:val="24"/>
          <w:rtl/>
        </w:rPr>
        <w:t>,</w:t>
      </w:r>
      <w:r w:rsidR="00FF32A9">
        <w:rPr>
          <w:rFonts w:ascii="David" w:hAnsi="David" w:cs="David" w:hint="cs"/>
          <w:sz w:val="24"/>
          <w:rtl/>
        </w:rPr>
        <w:t xml:space="preserve"> </w:t>
      </w:r>
      <w:r w:rsidR="005B74A0">
        <w:rPr>
          <w:rFonts w:ascii="David" w:hAnsi="David" w:cs="David" w:hint="cs"/>
          <w:sz w:val="24"/>
          <w:rtl/>
        </w:rPr>
        <w:t>כאשר בכל שנה המנהל המקצועי אזורי העביר הדרכות</w:t>
      </w:r>
      <w:r w:rsidR="00DA3708">
        <w:rPr>
          <w:rFonts w:ascii="David" w:hAnsi="David" w:cs="David" w:hint="cs"/>
          <w:sz w:val="24"/>
          <w:rtl/>
        </w:rPr>
        <w:t xml:space="preserve"> ו</w:t>
      </w:r>
      <w:r w:rsidRPr="00D767A0">
        <w:rPr>
          <w:rFonts w:ascii="David" w:hAnsi="David" w:cs="David" w:hint="cs"/>
          <w:sz w:val="24"/>
          <w:rtl/>
        </w:rPr>
        <w:t>תכנים</w:t>
      </w:r>
      <w:r w:rsidR="002910D9">
        <w:rPr>
          <w:rFonts w:ascii="David" w:hAnsi="David" w:cs="David" w:hint="cs"/>
          <w:sz w:val="24"/>
          <w:rtl/>
        </w:rPr>
        <w:t xml:space="preserve"> מקצועיים</w:t>
      </w:r>
      <w:r w:rsidRPr="00D767A0">
        <w:rPr>
          <w:rFonts w:ascii="David" w:hAnsi="David" w:cs="David" w:hint="cs"/>
          <w:sz w:val="24"/>
          <w:rtl/>
        </w:rPr>
        <w:t xml:space="preserve"> ללא פחות </w:t>
      </w:r>
      <w:r w:rsidR="00657B61">
        <w:rPr>
          <w:rFonts w:ascii="David" w:hAnsi="David" w:cs="David" w:hint="cs"/>
          <w:sz w:val="24"/>
          <w:rtl/>
        </w:rPr>
        <w:t>מ-10</w:t>
      </w:r>
      <w:r w:rsidRPr="00D767A0">
        <w:rPr>
          <w:rFonts w:ascii="David" w:hAnsi="David" w:cs="David" w:hint="cs"/>
          <w:sz w:val="24"/>
          <w:rtl/>
        </w:rPr>
        <w:t xml:space="preserve"> </w:t>
      </w:r>
      <w:r w:rsidR="00F54D3B" w:rsidRPr="00F54D3B">
        <w:rPr>
          <w:rFonts w:ascii="David" w:hAnsi="David" w:cs="David"/>
          <w:sz w:val="24"/>
          <w:rtl/>
        </w:rPr>
        <w:t>עובדים</w:t>
      </w:r>
      <w:r w:rsidR="00F54D3B">
        <w:rPr>
          <w:rFonts w:ascii="David" w:hAnsi="David" w:cs="David" w:hint="cs"/>
          <w:sz w:val="24"/>
          <w:rtl/>
        </w:rPr>
        <w:t xml:space="preserve"> </w:t>
      </w:r>
      <w:r w:rsidR="00F54D3B" w:rsidRPr="00F54D3B">
        <w:rPr>
          <w:rFonts w:ascii="David" w:hAnsi="David" w:cs="David"/>
          <w:sz w:val="24"/>
          <w:rtl/>
        </w:rPr>
        <w:t>בעלי מקצוע והסמכה באחד התחומים כמפורט להלן, בכל תמהיל שהוא</w:t>
      </w:r>
      <w:bookmarkEnd w:id="85"/>
      <w:r w:rsidR="005A16C3">
        <w:rPr>
          <w:rFonts w:ascii="David" w:hAnsi="David" w:cs="David" w:hint="cs"/>
          <w:sz w:val="24"/>
          <w:rtl/>
        </w:rPr>
        <w:t>:</w:t>
      </w:r>
      <w:bookmarkEnd w:id="86"/>
    </w:p>
    <w:tbl>
      <w:tblPr>
        <w:tblStyle w:val="16"/>
        <w:bidiVisual/>
        <w:tblW w:w="0" w:type="auto"/>
        <w:tblLook w:val="04A0" w:firstRow="1" w:lastRow="0" w:firstColumn="1" w:lastColumn="0" w:noHBand="0" w:noVBand="1"/>
      </w:tblPr>
      <w:tblGrid>
        <w:gridCol w:w="1795"/>
        <w:gridCol w:w="7079"/>
      </w:tblGrid>
      <w:tr w:rsidR="005A16C3" w:rsidRPr="00652672" w14:paraId="062BD5C9" w14:textId="77777777" w:rsidTr="005A16C3">
        <w:trPr>
          <w:tblHeader/>
        </w:trPr>
        <w:tc>
          <w:tcPr>
            <w:tcW w:w="1795" w:type="dxa"/>
            <w:shd w:val="clear" w:color="auto" w:fill="D9D9D9" w:themeFill="background1" w:themeFillShade="D9"/>
          </w:tcPr>
          <w:p w14:paraId="100755A9" w14:textId="77777777" w:rsidR="005A16C3" w:rsidRPr="00652672" w:rsidRDefault="005A16C3">
            <w:pPr>
              <w:bidi/>
              <w:rPr>
                <w:rFonts w:ascii="David" w:hAnsi="David" w:cs="David"/>
                <w:b/>
                <w:bCs/>
                <w:sz w:val="24"/>
                <w:rtl/>
              </w:rPr>
            </w:pPr>
            <w:r w:rsidRPr="00652672">
              <w:rPr>
                <w:rFonts w:ascii="David" w:hAnsi="David" w:cs="David" w:hint="cs"/>
                <w:b/>
                <w:bCs/>
                <w:sz w:val="24"/>
                <w:rtl/>
              </w:rPr>
              <w:t>תפקיד</w:t>
            </w:r>
          </w:p>
        </w:tc>
        <w:tc>
          <w:tcPr>
            <w:tcW w:w="7079" w:type="dxa"/>
            <w:shd w:val="clear" w:color="auto" w:fill="D9D9D9" w:themeFill="background1" w:themeFillShade="D9"/>
          </w:tcPr>
          <w:p w14:paraId="046DDFB5" w14:textId="77777777" w:rsidR="005A16C3" w:rsidRPr="00652672" w:rsidRDefault="005A16C3">
            <w:pPr>
              <w:bidi/>
              <w:rPr>
                <w:rFonts w:ascii="David" w:hAnsi="David" w:cs="David"/>
                <w:b/>
                <w:bCs/>
                <w:sz w:val="24"/>
                <w:rtl/>
              </w:rPr>
            </w:pPr>
            <w:r w:rsidRPr="00652672">
              <w:rPr>
                <w:rFonts w:ascii="David" w:hAnsi="David" w:cs="David" w:hint="cs"/>
                <w:b/>
                <w:bCs/>
                <w:sz w:val="24"/>
                <w:rtl/>
              </w:rPr>
              <w:t>הסמכה</w:t>
            </w:r>
          </w:p>
        </w:tc>
      </w:tr>
      <w:tr w:rsidR="005A16C3" w:rsidRPr="00652672" w14:paraId="773DA188" w14:textId="77777777" w:rsidTr="005A16C3">
        <w:tc>
          <w:tcPr>
            <w:tcW w:w="1795" w:type="dxa"/>
          </w:tcPr>
          <w:p w14:paraId="5AB527E1" w14:textId="77777777" w:rsidR="005A16C3" w:rsidRPr="00652672" w:rsidRDefault="005A16C3">
            <w:pPr>
              <w:bidi/>
              <w:rPr>
                <w:rFonts w:ascii="David" w:hAnsi="David" w:cs="David"/>
                <w:sz w:val="24"/>
                <w:rtl/>
              </w:rPr>
            </w:pPr>
            <w:r w:rsidRPr="00652672">
              <w:rPr>
                <w:rFonts w:ascii="David" w:hAnsi="David" w:cs="David" w:hint="cs"/>
                <w:sz w:val="24"/>
                <w:rtl/>
              </w:rPr>
              <w:t>עובד סוציאלי</w:t>
            </w:r>
          </w:p>
        </w:tc>
        <w:tc>
          <w:tcPr>
            <w:tcW w:w="7079" w:type="dxa"/>
          </w:tcPr>
          <w:p w14:paraId="72C7D4DA" w14:textId="77777777" w:rsidR="005A16C3" w:rsidRPr="00652672" w:rsidRDefault="005A16C3">
            <w:pPr>
              <w:bidi/>
              <w:rPr>
                <w:rFonts w:ascii="David" w:hAnsi="David" w:cs="David"/>
                <w:sz w:val="24"/>
                <w:rtl/>
              </w:rPr>
            </w:pPr>
            <w:r>
              <w:rPr>
                <w:rFonts w:ascii="David" w:hAnsi="David" w:cs="David" w:hint="cs"/>
                <w:sz w:val="24"/>
                <w:rtl/>
              </w:rPr>
              <w:t xml:space="preserve">בעל </w:t>
            </w:r>
            <w:r w:rsidRPr="005B518F">
              <w:rPr>
                <w:rFonts w:ascii="David" w:hAnsi="David" w:cs="David"/>
                <w:sz w:val="24"/>
                <w:rtl/>
              </w:rPr>
              <w:t>רישיון לעסוק בעבודה סוציאלית</w:t>
            </w:r>
            <w:r>
              <w:rPr>
                <w:rFonts w:ascii="David" w:hAnsi="David" w:cs="David" w:hint="cs"/>
                <w:sz w:val="24"/>
                <w:rtl/>
              </w:rPr>
              <w:t>, ה</w:t>
            </w:r>
            <w:r w:rsidRPr="00652672">
              <w:rPr>
                <w:rFonts w:ascii="David" w:hAnsi="David" w:cs="David" w:hint="cs"/>
                <w:sz w:val="24"/>
                <w:rtl/>
              </w:rPr>
              <w:t>רשום בפנקס העובדים הסוציאליים של משרד הרווחה והבטחון החברתי</w:t>
            </w:r>
            <w:r>
              <w:rPr>
                <w:rFonts w:ascii="David" w:hAnsi="David" w:cs="David" w:hint="cs"/>
                <w:sz w:val="24"/>
                <w:rtl/>
              </w:rPr>
              <w:t>.</w:t>
            </w:r>
          </w:p>
        </w:tc>
      </w:tr>
      <w:tr w:rsidR="005A16C3" w:rsidRPr="00652672" w14:paraId="2EE516BC" w14:textId="77777777" w:rsidTr="005A16C3">
        <w:tc>
          <w:tcPr>
            <w:tcW w:w="1795" w:type="dxa"/>
          </w:tcPr>
          <w:p w14:paraId="126AE5CE" w14:textId="77777777" w:rsidR="005A16C3" w:rsidRPr="00652672" w:rsidRDefault="005A16C3">
            <w:pPr>
              <w:bidi/>
              <w:rPr>
                <w:rFonts w:ascii="David" w:hAnsi="David" w:cs="David"/>
                <w:sz w:val="24"/>
                <w:rtl/>
              </w:rPr>
            </w:pPr>
            <w:r w:rsidRPr="00652672">
              <w:rPr>
                <w:rFonts w:ascii="David" w:hAnsi="David" w:cs="David" w:hint="cs"/>
                <w:sz w:val="24"/>
                <w:rtl/>
              </w:rPr>
              <w:t>אח</w:t>
            </w:r>
          </w:p>
        </w:tc>
        <w:tc>
          <w:tcPr>
            <w:tcW w:w="7079" w:type="dxa"/>
          </w:tcPr>
          <w:p w14:paraId="29FECC01" w14:textId="23E2AC32" w:rsidR="005A16C3" w:rsidRPr="00652672" w:rsidRDefault="005A16C3">
            <w:pPr>
              <w:bidi/>
              <w:rPr>
                <w:rFonts w:ascii="David" w:hAnsi="David" w:cs="David"/>
                <w:sz w:val="24"/>
                <w:rtl/>
              </w:rPr>
            </w:pPr>
            <w:r>
              <w:rPr>
                <w:rFonts w:ascii="David" w:hAnsi="David" w:cs="David" w:hint="cs"/>
                <w:sz w:val="24"/>
                <w:rtl/>
              </w:rPr>
              <w:t xml:space="preserve">אח </w:t>
            </w:r>
            <w:r w:rsidRPr="00290E51">
              <w:rPr>
                <w:rFonts w:ascii="David" w:hAnsi="David" w:cs="David" w:hint="cs"/>
                <w:sz w:val="24"/>
                <w:rtl/>
              </w:rPr>
              <w:t xml:space="preserve">בעל </w:t>
            </w:r>
            <w:r w:rsidRPr="00041774">
              <w:rPr>
                <w:rFonts w:ascii="David" w:hAnsi="David" w:cs="David"/>
                <w:sz w:val="24"/>
                <w:rtl/>
              </w:rPr>
              <w:t xml:space="preserve">רישיון לעסוק </w:t>
            </w:r>
            <w:r w:rsidR="0007002C" w:rsidRPr="00A8060C">
              <w:rPr>
                <w:rFonts w:ascii="David" w:hAnsi="David" w:cs="David"/>
                <w:sz w:val="24"/>
                <w:szCs w:val="22"/>
                <w:rtl/>
              </w:rPr>
              <w:t xml:space="preserve">באַחֲיוּת </w:t>
            </w:r>
            <w:r>
              <w:rPr>
                <w:rFonts w:ascii="David" w:hAnsi="David" w:cs="David" w:hint="cs"/>
                <w:sz w:val="24"/>
                <w:rtl/>
              </w:rPr>
              <w:t>(תעודת רישום),</w:t>
            </w:r>
            <w:r w:rsidRPr="00041774">
              <w:rPr>
                <w:rFonts w:ascii="David" w:hAnsi="David" w:cs="David"/>
                <w:sz w:val="24"/>
                <w:rtl/>
              </w:rPr>
              <w:t xml:space="preserve"> </w:t>
            </w:r>
            <w:r w:rsidRPr="00290E51">
              <w:rPr>
                <w:rFonts w:ascii="David" w:hAnsi="David" w:cs="David" w:hint="cs"/>
                <w:sz w:val="24"/>
                <w:rtl/>
              </w:rPr>
              <w:t>הרשום ב</w:t>
            </w:r>
            <w:r>
              <w:rPr>
                <w:rFonts w:ascii="David" w:hAnsi="David" w:cs="David" w:hint="cs"/>
                <w:sz w:val="24"/>
                <w:rtl/>
              </w:rPr>
              <w:t>"</w:t>
            </w:r>
            <w:r w:rsidRPr="00290E51">
              <w:rPr>
                <w:rFonts w:ascii="David" w:hAnsi="David" w:cs="David" w:hint="cs"/>
                <w:sz w:val="24"/>
                <w:rtl/>
              </w:rPr>
              <w:t>מאגר א</w:t>
            </w:r>
            <w:r w:rsidRPr="00290E51">
              <w:rPr>
                <w:rFonts w:ascii="David" w:hAnsi="David" w:cs="David"/>
                <w:sz w:val="24"/>
                <w:rtl/>
              </w:rPr>
              <w:t>חיות ואחים המורשים לעסוק בסיעוד</w:t>
            </w:r>
            <w:r>
              <w:rPr>
                <w:rFonts w:ascii="David" w:hAnsi="David" w:cs="David" w:hint="cs"/>
                <w:sz w:val="24"/>
                <w:rtl/>
              </w:rPr>
              <w:t>" ב</w:t>
            </w:r>
            <w:r w:rsidRPr="00273642">
              <w:rPr>
                <w:rFonts w:ascii="David" w:hAnsi="David" w:cs="David"/>
                <w:sz w:val="24"/>
                <w:rtl/>
              </w:rPr>
              <w:t>מנהל האֲחָיוּת</w:t>
            </w:r>
            <w:r w:rsidRPr="00290E51">
              <w:rPr>
                <w:rFonts w:ascii="David" w:hAnsi="David" w:cs="David" w:hint="cs"/>
                <w:sz w:val="24"/>
                <w:rtl/>
              </w:rPr>
              <w:t xml:space="preserve"> של משרד הבריאות</w:t>
            </w:r>
          </w:p>
        </w:tc>
      </w:tr>
      <w:tr w:rsidR="005A16C3" w:rsidRPr="00652672" w14:paraId="7CC889CF" w14:textId="77777777" w:rsidTr="005A16C3">
        <w:tc>
          <w:tcPr>
            <w:tcW w:w="1795" w:type="dxa"/>
          </w:tcPr>
          <w:p w14:paraId="25A5F201" w14:textId="77777777" w:rsidR="005A16C3" w:rsidRPr="00261173" w:rsidRDefault="005A16C3">
            <w:pPr>
              <w:bidi/>
              <w:rPr>
                <w:rFonts w:ascii="David" w:hAnsi="David" w:cs="David"/>
                <w:sz w:val="24"/>
                <w:rtl/>
              </w:rPr>
            </w:pPr>
            <w:r w:rsidRPr="00261173">
              <w:rPr>
                <w:rFonts w:ascii="David" w:hAnsi="David" w:cs="David" w:hint="cs"/>
                <w:sz w:val="24"/>
                <w:rtl/>
              </w:rPr>
              <w:t>פסיכיאטר</w:t>
            </w:r>
          </w:p>
        </w:tc>
        <w:tc>
          <w:tcPr>
            <w:tcW w:w="7079" w:type="dxa"/>
          </w:tcPr>
          <w:p w14:paraId="6A41E3AE" w14:textId="77777777" w:rsidR="005A16C3" w:rsidRPr="00261173" w:rsidRDefault="005A16C3">
            <w:pPr>
              <w:bidi/>
              <w:rPr>
                <w:rFonts w:ascii="David" w:hAnsi="David" w:cs="David"/>
                <w:sz w:val="24"/>
                <w:rtl/>
              </w:rPr>
            </w:pPr>
            <w:r w:rsidRPr="00261173">
              <w:rPr>
                <w:rFonts w:ascii="David" w:hAnsi="David" w:cs="David" w:hint="cs"/>
                <w:sz w:val="24"/>
                <w:rtl/>
              </w:rPr>
              <w:t xml:space="preserve">רופא בעל רישיון קבוע ובעל התמחות בפסיכיאטריה, הרשום במאגר </w:t>
            </w:r>
            <w:r w:rsidRPr="00261173">
              <w:rPr>
                <w:rFonts w:ascii="David" w:hAnsi="David" w:cs="David"/>
                <w:sz w:val="24"/>
                <w:rtl/>
              </w:rPr>
              <w:t xml:space="preserve">רופאים בעלי </w:t>
            </w:r>
            <w:r w:rsidRPr="00261173">
              <w:rPr>
                <w:rFonts w:ascii="David" w:hAnsi="David" w:cs="David" w:hint="cs"/>
                <w:sz w:val="24"/>
                <w:rtl/>
              </w:rPr>
              <w:t>רישיו</w:t>
            </w:r>
            <w:r w:rsidRPr="00261173">
              <w:rPr>
                <w:rFonts w:ascii="David" w:hAnsi="David" w:cs="David" w:hint="eastAsia"/>
                <w:sz w:val="24"/>
                <w:rtl/>
              </w:rPr>
              <w:t>ן</w:t>
            </w:r>
            <w:r w:rsidRPr="00261173">
              <w:rPr>
                <w:rFonts w:ascii="David" w:hAnsi="David" w:cs="David"/>
                <w:sz w:val="24"/>
                <w:rtl/>
              </w:rPr>
              <w:t xml:space="preserve"> ותחומי מומחיותם</w:t>
            </w:r>
            <w:r w:rsidRPr="00261173">
              <w:rPr>
                <w:rFonts w:ascii="David" w:hAnsi="David" w:cs="David" w:hint="cs"/>
                <w:sz w:val="24"/>
                <w:rtl/>
              </w:rPr>
              <w:t xml:space="preserve"> של משרד הבריאות</w:t>
            </w:r>
          </w:p>
        </w:tc>
      </w:tr>
      <w:tr w:rsidR="005A16C3" w:rsidRPr="00652672" w14:paraId="653BFDCA" w14:textId="77777777" w:rsidTr="005A16C3">
        <w:tc>
          <w:tcPr>
            <w:tcW w:w="1795" w:type="dxa"/>
          </w:tcPr>
          <w:p w14:paraId="345BD737" w14:textId="77777777" w:rsidR="005A16C3" w:rsidRPr="00652672" w:rsidRDefault="005A16C3">
            <w:pPr>
              <w:bidi/>
              <w:rPr>
                <w:rFonts w:ascii="David" w:hAnsi="David" w:cs="David"/>
                <w:sz w:val="24"/>
                <w:rtl/>
              </w:rPr>
            </w:pPr>
            <w:r w:rsidRPr="00652672">
              <w:rPr>
                <w:rFonts w:ascii="David" w:hAnsi="David" w:cs="David" w:hint="cs"/>
                <w:sz w:val="24"/>
                <w:rtl/>
              </w:rPr>
              <w:t>פסיכולוג קליני או פסיכולוג שיקומי</w:t>
            </w:r>
          </w:p>
        </w:tc>
        <w:tc>
          <w:tcPr>
            <w:tcW w:w="7079" w:type="dxa"/>
          </w:tcPr>
          <w:p w14:paraId="425C2D20" w14:textId="77777777" w:rsidR="005A16C3" w:rsidRPr="00652672" w:rsidRDefault="005A16C3">
            <w:pPr>
              <w:bidi/>
              <w:rPr>
                <w:rFonts w:ascii="David" w:hAnsi="David" w:cs="David"/>
                <w:sz w:val="24"/>
                <w:rtl/>
              </w:rPr>
            </w:pPr>
            <w:r w:rsidRPr="00652672">
              <w:rPr>
                <w:rFonts w:ascii="David" w:hAnsi="David" w:cs="David" w:hint="cs"/>
                <w:sz w:val="24"/>
                <w:rtl/>
              </w:rPr>
              <w:t xml:space="preserve">פסיכולוג בעל רישיון קבוע ובעל התמחות בפסיכולוגיה קלינית או בפסיכולוגיה שיקומית, הרשום במאגר </w:t>
            </w:r>
            <w:r>
              <w:rPr>
                <w:rFonts w:ascii="David" w:hAnsi="David" w:cs="David" w:hint="cs"/>
                <w:sz w:val="24"/>
                <w:rtl/>
              </w:rPr>
              <w:t>"</w:t>
            </w:r>
            <w:r w:rsidRPr="00652672">
              <w:rPr>
                <w:rFonts w:ascii="David" w:hAnsi="David" w:cs="David"/>
                <w:sz w:val="24"/>
                <w:rtl/>
              </w:rPr>
              <w:t xml:space="preserve">פסיכולוגים בעלי </w:t>
            </w:r>
            <w:r w:rsidRPr="00652672">
              <w:rPr>
                <w:rFonts w:ascii="David" w:hAnsi="David" w:cs="David" w:hint="cs"/>
                <w:sz w:val="24"/>
                <w:rtl/>
              </w:rPr>
              <w:t>רישיו</w:t>
            </w:r>
            <w:r w:rsidRPr="00652672">
              <w:rPr>
                <w:rFonts w:ascii="David" w:hAnsi="David" w:cs="David" w:hint="eastAsia"/>
                <w:sz w:val="24"/>
                <w:rtl/>
              </w:rPr>
              <w:t>ן</w:t>
            </w:r>
            <w:r>
              <w:rPr>
                <w:rFonts w:ascii="David" w:hAnsi="David" w:cs="David" w:hint="cs"/>
                <w:sz w:val="24"/>
                <w:rtl/>
              </w:rPr>
              <w:t>"</w:t>
            </w:r>
            <w:r w:rsidRPr="00652672">
              <w:rPr>
                <w:rFonts w:ascii="David" w:hAnsi="David" w:cs="David" w:hint="cs"/>
                <w:sz w:val="24"/>
                <w:rtl/>
              </w:rPr>
              <w:t xml:space="preserve"> של משרד הבריאות</w:t>
            </w:r>
            <w:r>
              <w:rPr>
                <w:rFonts w:ascii="David" w:hAnsi="David" w:cs="David" w:hint="cs"/>
                <w:sz w:val="24"/>
                <w:rtl/>
              </w:rPr>
              <w:t>.</w:t>
            </w:r>
          </w:p>
        </w:tc>
      </w:tr>
      <w:tr w:rsidR="005A16C3" w14:paraId="618C5A19" w14:textId="77777777" w:rsidTr="005A16C3">
        <w:tc>
          <w:tcPr>
            <w:tcW w:w="1795" w:type="dxa"/>
          </w:tcPr>
          <w:p w14:paraId="49840E11" w14:textId="77777777" w:rsidR="005A16C3" w:rsidRPr="00652672" w:rsidRDefault="005A16C3">
            <w:pPr>
              <w:bidi/>
              <w:jc w:val="left"/>
              <w:rPr>
                <w:rFonts w:ascii="David" w:hAnsi="David" w:cs="David"/>
                <w:sz w:val="24"/>
                <w:rtl/>
              </w:rPr>
            </w:pPr>
            <w:r w:rsidRPr="00652672">
              <w:rPr>
                <w:rFonts w:ascii="David" w:hAnsi="David" w:cs="David" w:hint="cs"/>
                <w:sz w:val="24"/>
                <w:rtl/>
              </w:rPr>
              <w:t xml:space="preserve">מרפא בעיסוק </w:t>
            </w:r>
          </w:p>
        </w:tc>
        <w:tc>
          <w:tcPr>
            <w:tcW w:w="7079" w:type="dxa"/>
          </w:tcPr>
          <w:p w14:paraId="6A1C7A4A" w14:textId="77777777" w:rsidR="005A16C3" w:rsidRPr="00652672" w:rsidRDefault="005A16C3">
            <w:pPr>
              <w:bidi/>
              <w:jc w:val="left"/>
              <w:rPr>
                <w:rFonts w:ascii="David" w:hAnsi="David" w:cs="David"/>
                <w:sz w:val="24"/>
                <w:rtl/>
              </w:rPr>
            </w:pPr>
            <w:r w:rsidRPr="00652672">
              <w:rPr>
                <w:rFonts w:ascii="David" w:hAnsi="David" w:cs="David" w:hint="cs"/>
                <w:sz w:val="24"/>
                <w:rtl/>
              </w:rPr>
              <w:t xml:space="preserve">מרפא בעיסוק בעל תעודת מקצוע הרשום במאגר </w:t>
            </w:r>
            <w:r>
              <w:rPr>
                <w:rFonts w:ascii="David" w:hAnsi="David" w:cs="David" w:hint="cs"/>
                <w:sz w:val="24"/>
                <w:rtl/>
              </w:rPr>
              <w:t>"</w:t>
            </w:r>
            <w:r w:rsidRPr="00652672">
              <w:rPr>
                <w:rFonts w:ascii="David" w:hAnsi="David" w:cs="David"/>
                <w:sz w:val="24"/>
                <w:rtl/>
              </w:rPr>
              <w:t>מרפאים בעיסוק בעלי תעודת מקצוע</w:t>
            </w:r>
            <w:r>
              <w:rPr>
                <w:rFonts w:ascii="David" w:hAnsi="David" w:cs="David" w:hint="cs"/>
                <w:sz w:val="24"/>
                <w:rtl/>
              </w:rPr>
              <w:t>"</w:t>
            </w:r>
            <w:r w:rsidRPr="00652672">
              <w:rPr>
                <w:rFonts w:ascii="David" w:hAnsi="David" w:cs="David" w:hint="cs"/>
                <w:sz w:val="24"/>
                <w:rtl/>
              </w:rPr>
              <w:t xml:space="preserve"> של משרד הבריאות.</w:t>
            </w:r>
          </w:p>
        </w:tc>
      </w:tr>
    </w:tbl>
    <w:p w14:paraId="23C250EC" w14:textId="25D3FC46" w:rsidR="00EF47F0" w:rsidRDefault="00EF47F0" w:rsidP="00131E1B">
      <w:pPr>
        <w:pStyle w:val="20"/>
        <w:keepNext w:val="0"/>
        <w:keepLines w:val="0"/>
        <w:numPr>
          <w:ilvl w:val="0"/>
          <w:numId w:val="2"/>
        </w:numPr>
        <w:ind w:left="0"/>
        <w:rPr>
          <w:rtl/>
        </w:rPr>
      </w:pPr>
      <w:bookmarkStart w:id="89" w:name="_Ref140756418"/>
      <w:bookmarkEnd w:id="34"/>
      <w:bookmarkEnd w:id="71"/>
      <w:bookmarkEnd w:id="87"/>
      <w:bookmarkEnd w:id="88"/>
      <w:r>
        <w:rPr>
          <w:rtl/>
        </w:rPr>
        <w:t>מסמכים נדרשים להוכחת תנאי הסף</w:t>
      </w:r>
      <w:r w:rsidR="007F551A">
        <w:rPr>
          <w:rFonts w:hint="cs"/>
          <w:rtl/>
        </w:rPr>
        <w:t xml:space="preserve"> וניקוד האיכות</w:t>
      </w:r>
      <w:r>
        <w:rPr>
          <w:rtl/>
        </w:rPr>
        <w:t>:</w:t>
      </w:r>
      <w:bookmarkEnd w:id="89"/>
      <w:r>
        <w:rPr>
          <w:rtl/>
        </w:rPr>
        <w:t xml:space="preserve"> </w:t>
      </w:r>
    </w:p>
    <w:p w14:paraId="5F2B7D28" w14:textId="2DC83316" w:rsidR="00301962" w:rsidRDefault="00301962" w:rsidP="002035EF">
      <w:pPr>
        <w:pStyle w:val="a1"/>
        <w:keepNext w:val="0"/>
        <w:keepLines w:val="0"/>
        <w:numPr>
          <w:ilvl w:val="1"/>
          <w:numId w:val="2"/>
        </w:numPr>
        <w:ind w:left="639"/>
      </w:pPr>
      <w:r>
        <w:rPr>
          <w:rFonts w:hint="cs"/>
          <w:rtl/>
        </w:rPr>
        <w:t xml:space="preserve">בטבלה שלהלן מפורט אופן הוכחת עמידת המציעים בתנאי הסף ואופן המצאת המסמכים לצורך ניקוד האיכות. </w:t>
      </w:r>
    </w:p>
    <w:p w14:paraId="20FDA8F6" w14:textId="5546C2A6" w:rsidR="00301962" w:rsidRDefault="00301962" w:rsidP="002035EF">
      <w:pPr>
        <w:pStyle w:val="a1"/>
        <w:keepNext w:val="0"/>
        <w:keepLines w:val="0"/>
        <w:numPr>
          <w:ilvl w:val="1"/>
          <w:numId w:val="2"/>
        </w:numPr>
        <w:ind w:left="639"/>
      </w:pPr>
      <w:r>
        <w:rPr>
          <w:rFonts w:hint="cs"/>
          <w:rtl/>
        </w:rPr>
        <w:t xml:space="preserve">על המציעים להקפיד למלא את חוברת ההצעה באופן מדויק ובכל המידע הנדרש. </w:t>
      </w:r>
    </w:p>
    <w:tbl>
      <w:tblPr>
        <w:tblStyle w:val="17"/>
        <w:bidiVisual/>
        <w:tblW w:w="0" w:type="auto"/>
        <w:tblLook w:val="04A0" w:firstRow="1" w:lastRow="0" w:firstColumn="1" w:lastColumn="0" w:noHBand="0" w:noVBand="1"/>
      </w:tblPr>
      <w:tblGrid>
        <w:gridCol w:w="1091"/>
        <w:gridCol w:w="4841"/>
        <w:gridCol w:w="2942"/>
      </w:tblGrid>
      <w:tr w:rsidR="00301962" w14:paraId="240F21F4" w14:textId="77777777" w:rsidTr="000527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1" w:type="dxa"/>
          </w:tcPr>
          <w:p w14:paraId="1365C26C" w14:textId="66E00832" w:rsidR="00301962" w:rsidRDefault="00301962" w:rsidP="00EB543D">
            <w:pPr>
              <w:keepNext w:val="0"/>
              <w:keepLines w:val="0"/>
              <w:rPr>
                <w:rtl/>
              </w:rPr>
            </w:pPr>
            <w:r>
              <w:rPr>
                <w:rFonts w:hint="cs"/>
                <w:rtl/>
              </w:rPr>
              <w:t>סעיף</w:t>
            </w:r>
          </w:p>
        </w:tc>
        <w:tc>
          <w:tcPr>
            <w:tcW w:w="4841" w:type="dxa"/>
          </w:tcPr>
          <w:p w14:paraId="41E068EC" w14:textId="7FB38C7B" w:rsidR="00301962" w:rsidRDefault="00301962" w:rsidP="00EB543D">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942" w:type="dxa"/>
          </w:tcPr>
          <w:p w14:paraId="59260EB5" w14:textId="3FF6940A" w:rsidR="00301962" w:rsidRDefault="00301962" w:rsidP="00EB543D">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301962" w14:paraId="49238EBB" w14:textId="77777777" w:rsidTr="004C5B38">
        <w:trPr>
          <w:trHeight w:val="125"/>
        </w:trPr>
        <w:tc>
          <w:tcPr>
            <w:cnfStyle w:val="001000000000" w:firstRow="0" w:lastRow="0" w:firstColumn="1" w:lastColumn="0" w:oddVBand="0" w:evenVBand="0" w:oddHBand="0" w:evenHBand="0" w:firstRowFirstColumn="0" w:firstRowLastColumn="0" w:lastRowFirstColumn="0" w:lastRowLastColumn="0"/>
            <w:tcW w:w="8874" w:type="dxa"/>
            <w:gridSpan w:val="3"/>
          </w:tcPr>
          <w:p w14:paraId="4B63A7A7" w14:textId="566DF183" w:rsidR="00301962" w:rsidRDefault="00301962" w:rsidP="00EB543D">
            <w:pPr>
              <w:keepNext w:val="0"/>
              <w:keepLines w:val="0"/>
              <w:jc w:val="center"/>
              <w:rPr>
                <w:rtl/>
              </w:rPr>
            </w:pPr>
            <w:r>
              <w:rPr>
                <w:rFonts w:hint="cs"/>
                <w:rtl/>
              </w:rPr>
              <w:t>תנאי סף מנהליים</w:t>
            </w:r>
          </w:p>
        </w:tc>
      </w:tr>
      <w:tr w:rsidR="00301962" w14:paraId="0089C8C4"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21BEAEB3" w14:textId="1E572399" w:rsidR="00301962" w:rsidRDefault="00301962" w:rsidP="00EB543D">
            <w:pPr>
              <w:keepNext w:val="0"/>
              <w:keepLines w:val="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sidR="007B70C8">
              <w:rPr>
                <w:cs/>
              </w:rPr>
              <w:t>‎</w:t>
            </w:r>
            <w:r w:rsidR="007B70C8">
              <w:t>6.1.1</w:t>
            </w:r>
            <w:r>
              <w:rPr>
                <w:rtl/>
              </w:rPr>
              <w:fldChar w:fldCharType="end"/>
            </w:r>
          </w:p>
        </w:tc>
        <w:tc>
          <w:tcPr>
            <w:tcW w:w="4841" w:type="dxa"/>
          </w:tcPr>
          <w:p w14:paraId="2B40D156" w14:textId="65C9E779" w:rsidR="00301962" w:rsidRDefault="00301962" w:rsidP="00EB543D">
            <w:pPr>
              <w:keepNext w:val="0"/>
              <w:keepLines w:val="0"/>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942" w:type="dxa"/>
          </w:tcPr>
          <w:p w14:paraId="27EC2C7E" w14:textId="77777777" w:rsidR="00301962" w:rsidRPr="009B4674" w:rsidRDefault="00301962" w:rsidP="00EB543D">
            <w:pPr>
              <w:keepNext w:val="0"/>
              <w:keepLines w:val="0"/>
              <w:cnfStyle w:val="000000000000" w:firstRow="0" w:lastRow="0" w:firstColumn="0" w:lastColumn="0" w:oddVBand="0" w:evenVBand="0" w:oddHBand="0" w:evenHBand="0" w:firstRowFirstColumn="0" w:firstRowLastColumn="0" w:lastRowFirstColumn="0" w:lastRowLastColumn="0"/>
              <w:rPr>
                <w:rtl/>
              </w:rPr>
            </w:pPr>
            <w:r w:rsidRPr="009B4674">
              <w:rPr>
                <w:rtl/>
              </w:rPr>
              <w:t>יש לצרף תעודת עוסק מורשה או תעודת התאגדות מאושרים ע"י עו"ד</w:t>
            </w:r>
            <w:r w:rsidRPr="009B4674">
              <w:rPr>
                <w:rFonts w:hint="cs"/>
                <w:rtl/>
              </w:rPr>
              <w:t>.</w:t>
            </w:r>
          </w:p>
          <w:p w14:paraId="70AB8E94" w14:textId="12F92C4B" w:rsidR="00301962" w:rsidRPr="009B4674" w:rsidRDefault="00301962" w:rsidP="00EB543D">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9B4674">
              <w:rPr>
                <w:rFonts w:hint="cs"/>
                <w:b/>
                <w:bCs/>
                <w:rtl/>
              </w:rPr>
              <w:t xml:space="preserve">המסמכים יצורפו כנספח </w:t>
            </w:r>
            <w:r w:rsidRPr="009B4674">
              <w:rPr>
                <w:b/>
                <w:bCs/>
                <w:rtl/>
              </w:rPr>
              <w:t>–</w:t>
            </w:r>
            <w:r w:rsidRPr="009B4674">
              <w:rPr>
                <w:rFonts w:hint="cs"/>
                <w:b/>
                <w:bCs/>
                <w:rtl/>
              </w:rPr>
              <w:t xml:space="preserve"> 1 לחוברת ההצעה.</w:t>
            </w:r>
          </w:p>
        </w:tc>
      </w:tr>
      <w:tr w:rsidR="008F74C5" w14:paraId="0480FDE8"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090D8E8D" w14:textId="06F3F46F" w:rsidR="008F74C5" w:rsidRPr="001023BB" w:rsidRDefault="008F74C5" w:rsidP="008F74C5">
            <w:pPr>
              <w:keepNext w:val="0"/>
              <w:keepLines w:val="0"/>
              <w:rPr>
                <w:rtl/>
              </w:rPr>
            </w:pPr>
            <w:r w:rsidRPr="001023BB">
              <w:rPr>
                <w:rtl/>
              </w:rPr>
              <w:fldChar w:fldCharType="begin"/>
            </w:r>
            <w:r w:rsidRPr="001023BB">
              <w:rPr>
                <w:rtl/>
              </w:rPr>
              <w:instrText xml:space="preserve"> </w:instrText>
            </w:r>
            <w:r w:rsidRPr="001023BB">
              <w:instrText>REF</w:instrText>
            </w:r>
            <w:r w:rsidRPr="001023BB">
              <w:rPr>
                <w:rtl/>
              </w:rPr>
              <w:instrText xml:space="preserve"> _</w:instrText>
            </w:r>
            <w:r w:rsidRPr="001023BB">
              <w:instrText>Ref152673271 \r \h</w:instrText>
            </w:r>
            <w:r w:rsidRPr="001023BB">
              <w:rPr>
                <w:rtl/>
              </w:rPr>
              <w:instrText xml:space="preserve"> </w:instrText>
            </w:r>
            <w:r>
              <w:rPr>
                <w:rtl/>
              </w:rPr>
              <w:instrText xml:space="preserve"> \* </w:instrText>
            </w:r>
            <w:r>
              <w:instrText>MERGEFORMAT</w:instrText>
            </w:r>
            <w:r>
              <w:rPr>
                <w:rtl/>
              </w:rPr>
              <w:instrText xml:space="preserve"> </w:instrText>
            </w:r>
            <w:r w:rsidRPr="001023BB">
              <w:rPr>
                <w:rtl/>
              </w:rPr>
            </w:r>
            <w:r w:rsidRPr="001023BB">
              <w:rPr>
                <w:rtl/>
              </w:rPr>
              <w:fldChar w:fldCharType="separate"/>
            </w:r>
            <w:r w:rsidR="007B70C8">
              <w:rPr>
                <w:cs/>
              </w:rPr>
              <w:t>‎</w:t>
            </w:r>
            <w:r w:rsidR="007B70C8">
              <w:t>6.1.2.1</w:t>
            </w:r>
            <w:r w:rsidRPr="001023BB">
              <w:rPr>
                <w:rtl/>
              </w:rPr>
              <w:fldChar w:fldCharType="end"/>
            </w:r>
          </w:p>
        </w:tc>
        <w:tc>
          <w:tcPr>
            <w:tcW w:w="4841" w:type="dxa"/>
          </w:tcPr>
          <w:p w14:paraId="68226C6B" w14:textId="46943C24" w:rsidR="008F74C5" w:rsidRPr="000543C5"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5D7711">
              <w:rPr>
                <w:rFonts w:cstheme="minorHAnsi"/>
                <w:b/>
                <w:bCs/>
                <w:rtl/>
              </w:rPr>
              <w:t xml:space="preserve">ניהול פנקסים: </w:t>
            </w:r>
            <w:r w:rsidRPr="005D7711">
              <w:rPr>
                <w:rFonts w:cstheme="minorHAnsi"/>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942" w:type="dxa"/>
            <w:vMerge w:val="restart"/>
          </w:tcPr>
          <w:p w14:paraId="21651357" w14:textId="77777777" w:rsidR="008F74C5" w:rsidRPr="00D30529"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30529">
              <w:rPr>
                <w:rFonts w:cs="David"/>
                <w:rtl/>
              </w:rPr>
              <w:t>יש לצרף</w:t>
            </w:r>
            <w:r w:rsidRPr="00D30529">
              <w:rPr>
                <w:rFonts w:cstheme="minorHAnsi"/>
                <w:rtl/>
              </w:rPr>
              <w:t xml:space="preserve"> אישור תקף מרואה חשבון או פקיד שומה המעיד על ניהול פנקסי חשבונות ורשומות לפי חוק עסקאות גופים ציבוריים, התשל"ו-1976.</w:t>
            </w:r>
          </w:p>
          <w:p w14:paraId="0BA643BA" w14:textId="3DA3ABF3" w:rsidR="008F74C5" w:rsidRPr="00D30529"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30529">
              <w:rPr>
                <w:rFonts w:hint="cs"/>
                <w:b/>
                <w:bCs/>
                <w:rtl/>
              </w:rPr>
              <w:t xml:space="preserve">המסמכים יצורפו כנספח </w:t>
            </w:r>
            <w:r w:rsidRPr="00D30529">
              <w:rPr>
                <w:b/>
                <w:bCs/>
                <w:rtl/>
              </w:rPr>
              <w:t>–</w:t>
            </w:r>
            <w:r w:rsidRPr="00D30529">
              <w:rPr>
                <w:rFonts w:hint="cs"/>
                <w:b/>
                <w:bCs/>
                <w:rtl/>
              </w:rPr>
              <w:t xml:space="preserve"> 2 לחוברת ההצעה.</w:t>
            </w:r>
          </w:p>
        </w:tc>
      </w:tr>
      <w:tr w:rsidR="008F74C5" w14:paraId="2389F0E8"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7014DB2A" w14:textId="6AFACC55" w:rsidR="008F74C5" w:rsidRPr="001023BB" w:rsidRDefault="008F74C5" w:rsidP="008F74C5">
            <w:pPr>
              <w:keepNext w:val="0"/>
              <w:keepLines w:val="0"/>
              <w:rPr>
                <w:rtl/>
              </w:rPr>
            </w:pPr>
            <w:r w:rsidRPr="001023BB">
              <w:rPr>
                <w:rtl/>
              </w:rPr>
              <w:fldChar w:fldCharType="begin"/>
            </w:r>
            <w:r w:rsidRPr="001023BB">
              <w:rPr>
                <w:rtl/>
              </w:rPr>
              <w:instrText xml:space="preserve"> </w:instrText>
            </w:r>
            <w:r w:rsidRPr="001023BB">
              <w:instrText>REF</w:instrText>
            </w:r>
            <w:r w:rsidRPr="001023BB">
              <w:rPr>
                <w:rtl/>
              </w:rPr>
              <w:instrText xml:space="preserve"> _</w:instrText>
            </w:r>
            <w:r w:rsidRPr="001023BB">
              <w:instrText>Ref152673275 \r \h</w:instrText>
            </w:r>
            <w:r w:rsidRPr="001023BB">
              <w:rPr>
                <w:rtl/>
              </w:rPr>
              <w:instrText xml:space="preserve"> </w:instrText>
            </w:r>
            <w:r>
              <w:rPr>
                <w:rtl/>
              </w:rPr>
              <w:instrText xml:space="preserve"> \* </w:instrText>
            </w:r>
            <w:r>
              <w:instrText>MERGEFORMAT</w:instrText>
            </w:r>
            <w:r>
              <w:rPr>
                <w:rtl/>
              </w:rPr>
              <w:instrText xml:space="preserve"> </w:instrText>
            </w:r>
            <w:r w:rsidRPr="001023BB">
              <w:rPr>
                <w:rtl/>
              </w:rPr>
            </w:r>
            <w:r w:rsidRPr="001023BB">
              <w:rPr>
                <w:rtl/>
              </w:rPr>
              <w:fldChar w:fldCharType="separate"/>
            </w:r>
            <w:r w:rsidR="007B70C8">
              <w:rPr>
                <w:cs/>
              </w:rPr>
              <w:t>‎</w:t>
            </w:r>
            <w:r w:rsidR="007B70C8">
              <w:t>6.1.2.2</w:t>
            </w:r>
            <w:r w:rsidRPr="001023BB">
              <w:rPr>
                <w:rtl/>
              </w:rPr>
              <w:fldChar w:fldCharType="end"/>
            </w:r>
          </w:p>
        </w:tc>
        <w:tc>
          <w:tcPr>
            <w:tcW w:w="4841" w:type="dxa"/>
          </w:tcPr>
          <w:p w14:paraId="6B28D55D" w14:textId="3FD41C9A" w:rsidR="008F74C5" w:rsidRPr="000543C5"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5D7711">
              <w:rPr>
                <w:rFonts w:cstheme="minorHAnsi"/>
                <w:b/>
                <w:bCs/>
                <w:rtl/>
              </w:rPr>
              <w:t>דיווח פנקסים:</w:t>
            </w:r>
            <w:r w:rsidRPr="005D7711">
              <w:rPr>
                <w:rFonts w:cstheme="minorHAnsi"/>
                <w:rtl/>
              </w:rPr>
              <w:t xml:space="preserve"> המציע מדווח לפקיד השומה על הכנסותיו ומדווח למינהל על עסקאות שמוטל עליהן מס, לפי חוק מס ערך מוסף.</w:t>
            </w:r>
          </w:p>
        </w:tc>
        <w:tc>
          <w:tcPr>
            <w:tcW w:w="2942" w:type="dxa"/>
            <w:vMerge/>
          </w:tcPr>
          <w:p w14:paraId="188E3B69" w14:textId="77777777" w:rsidR="008F74C5" w:rsidRPr="000543C5"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r>
      <w:tr w:rsidR="008F74C5" w14:paraId="4BC0DC66"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36FD3DCB" w14:textId="20AD5000" w:rsidR="008F74C5" w:rsidRPr="00F9353C" w:rsidRDefault="00B35F4E" w:rsidP="008F74C5">
            <w:pPr>
              <w:keepNext w:val="0"/>
              <w:keepLines w:val="0"/>
              <w:rPr>
                <w:rtl/>
              </w:rPr>
            </w:pPr>
            <w:r w:rsidRPr="00F9353C">
              <w:rPr>
                <w:rtl/>
              </w:rPr>
              <w:fldChar w:fldCharType="begin"/>
            </w:r>
            <w:r w:rsidRPr="00F9353C">
              <w:rPr>
                <w:rtl/>
              </w:rPr>
              <w:instrText xml:space="preserve"> </w:instrText>
            </w:r>
            <w:r w:rsidRPr="00F9353C">
              <w:instrText>REF</w:instrText>
            </w:r>
            <w:r w:rsidRPr="00F9353C">
              <w:rPr>
                <w:rtl/>
              </w:rPr>
              <w:instrText xml:space="preserve"> _</w:instrText>
            </w:r>
            <w:r w:rsidRPr="00F9353C">
              <w:instrText>Ref152673279 \r \h</w:instrText>
            </w:r>
            <w:r w:rsidRPr="00F9353C">
              <w:rPr>
                <w:rtl/>
              </w:rPr>
              <w:instrText xml:space="preserve"> </w:instrText>
            </w:r>
            <w:r w:rsidR="00F9353C">
              <w:rPr>
                <w:rtl/>
              </w:rPr>
              <w:instrText xml:space="preserve"> \* </w:instrText>
            </w:r>
            <w:r w:rsidR="00F9353C">
              <w:instrText>MERGEFORMAT</w:instrText>
            </w:r>
            <w:r w:rsidR="00F9353C">
              <w:rPr>
                <w:rtl/>
              </w:rPr>
              <w:instrText xml:space="preserve"> </w:instrText>
            </w:r>
            <w:r w:rsidRPr="00F9353C">
              <w:rPr>
                <w:rtl/>
              </w:rPr>
            </w:r>
            <w:r w:rsidRPr="00F9353C">
              <w:rPr>
                <w:rtl/>
              </w:rPr>
              <w:fldChar w:fldCharType="separate"/>
            </w:r>
            <w:r w:rsidR="007B70C8">
              <w:rPr>
                <w:cs/>
              </w:rPr>
              <w:t>‎</w:t>
            </w:r>
            <w:r w:rsidR="007B70C8">
              <w:t>6.1.2.3</w:t>
            </w:r>
            <w:r w:rsidRPr="00F9353C">
              <w:rPr>
                <w:rtl/>
              </w:rPr>
              <w:fldChar w:fldCharType="end"/>
            </w:r>
          </w:p>
        </w:tc>
        <w:tc>
          <w:tcPr>
            <w:tcW w:w="4841" w:type="dxa"/>
          </w:tcPr>
          <w:p w14:paraId="2C385616" w14:textId="317CB271" w:rsidR="008F74C5" w:rsidRPr="000543C5" w:rsidRDefault="003F2D85" w:rsidP="008F74C5">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3F2D85">
              <w:rPr>
                <w:rFonts w:cs="David"/>
                <w:b/>
                <w:bCs/>
                <w:rtl/>
              </w:rPr>
              <w:t>היעדר הרשעות:</w:t>
            </w:r>
            <w:r w:rsidRPr="003F2D85">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2942" w:type="dxa"/>
          </w:tcPr>
          <w:p w14:paraId="084B4C75" w14:textId="05C51152" w:rsidR="008F74C5" w:rsidRPr="005F1496" w:rsidRDefault="008F74C5" w:rsidP="00B35F4E">
            <w:pPr>
              <w:keepNext w:val="0"/>
              <w:keepLines w:val="0"/>
              <w:cnfStyle w:val="000000000000" w:firstRow="0" w:lastRow="0" w:firstColumn="0" w:lastColumn="0" w:oddVBand="0" w:evenVBand="0" w:oddHBand="0" w:evenHBand="0" w:firstRowFirstColumn="0" w:firstRowLastColumn="0" w:lastRowFirstColumn="0" w:lastRowLastColumn="0"/>
              <w:rPr>
                <w:rtl/>
              </w:rPr>
            </w:pPr>
            <w:bookmarkStart w:id="90" w:name="_Hlk141163572"/>
            <w:r w:rsidRPr="005F1496">
              <w:rPr>
                <w:rtl/>
              </w:rPr>
              <w:t>יש לצרף תצהיר חתום בכתב מאושר על ידי עורך דין לעניין תשלום שכר מינימום והעסקת עובדים זרים כדין, בנוסח התצהיר המופיע</w:t>
            </w:r>
            <w:r w:rsidRPr="005F1496">
              <w:rPr>
                <w:rFonts w:hint="cs"/>
                <w:rtl/>
              </w:rPr>
              <w:t xml:space="preserve"> </w:t>
            </w:r>
            <w:r w:rsidRPr="005F1496">
              <w:rPr>
                <w:rFonts w:hint="cs"/>
                <w:b/>
                <w:bCs/>
                <w:rtl/>
              </w:rPr>
              <w:t xml:space="preserve">בנספח </w:t>
            </w:r>
            <w:r w:rsidRPr="005F1496">
              <w:rPr>
                <w:b/>
                <w:bCs/>
                <w:rtl/>
              </w:rPr>
              <w:t>–</w:t>
            </w:r>
            <w:r w:rsidRPr="005F1496">
              <w:rPr>
                <w:rFonts w:hint="cs"/>
                <w:b/>
                <w:bCs/>
                <w:rtl/>
              </w:rPr>
              <w:t xml:space="preserve"> 3 לחוברת ההצעה</w:t>
            </w:r>
            <w:r w:rsidRPr="005F1496">
              <w:rPr>
                <w:rtl/>
              </w:rPr>
              <w:t xml:space="preserve"> נוסח התצהיר מחייב ואין לסטות ממנו.</w:t>
            </w:r>
            <w:bookmarkEnd w:id="90"/>
          </w:p>
        </w:tc>
      </w:tr>
      <w:tr w:rsidR="008F74C5" w14:paraId="4ADB09B8"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75FD322E" w14:textId="1E77853A" w:rsidR="008F74C5" w:rsidRPr="00F9353C" w:rsidRDefault="00F9353C" w:rsidP="008F74C5">
            <w:pPr>
              <w:keepNext w:val="0"/>
              <w:keepLines w:val="0"/>
              <w:rPr>
                <w:rtl/>
              </w:rPr>
            </w:pPr>
            <w:r w:rsidRPr="00F9353C">
              <w:rPr>
                <w:rtl/>
              </w:rPr>
              <w:fldChar w:fldCharType="begin"/>
            </w:r>
            <w:r w:rsidRPr="00F9353C">
              <w:rPr>
                <w:rtl/>
              </w:rPr>
              <w:instrText xml:space="preserve"> </w:instrText>
            </w:r>
            <w:r w:rsidRPr="00F9353C">
              <w:instrText>REF</w:instrText>
            </w:r>
            <w:r w:rsidRPr="00F9353C">
              <w:rPr>
                <w:rtl/>
              </w:rPr>
              <w:instrText xml:space="preserve"> _</w:instrText>
            </w:r>
            <w:r w:rsidRPr="00F9353C">
              <w:instrText>Ref152673284 \r \h</w:instrText>
            </w:r>
            <w:r w:rsidRPr="00F9353C">
              <w:rPr>
                <w:rtl/>
              </w:rPr>
              <w:instrText xml:space="preserve"> </w:instrText>
            </w:r>
            <w:r>
              <w:rPr>
                <w:rtl/>
              </w:rPr>
              <w:instrText xml:space="preserve"> \* </w:instrText>
            </w:r>
            <w:r>
              <w:instrText>MERGEFORMAT</w:instrText>
            </w:r>
            <w:r>
              <w:rPr>
                <w:rtl/>
              </w:rPr>
              <w:instrText xml:space="preserve"> </w:instrText>
            </w:r>
            <w:r w:rsidRPr="00F9353C">
              <w:rPr>
                <w:rtl/>
              </w:rPr>
            </w:r>
            <w:r w:rsidRPr="00F9353C">
              <w:rPr>
                <w:rtl/>
              </w:rPr>
              <w:fldChar w:fldCharType="separate"/>
            </w:r>
            <w:r w:rsidR="007B70C8">
              <w:rPr>
                <w:cs/>
              </w:rPr>
              <w:t>‎</w:t>
            </w:r>
            <w:r w:rsidR="007B70C8">
              <w:t>6.1.2.4</w:t>
            </w:r>
            <w:r w:rsidRPr="00F9353C">
              <w:rPr>
                <w:rtl/>
              </w:rPr>
              <w:fldChar w:fldCharType="end"/>
            </w:r>
          </w:p>
        </w:tc>
        <w:tc>
          <w:tcPr>
            <w:tcW w:w="4841" w:type="dxa"/>
          </w:tcPr>
          <w:p w14:paraId="0D7B0B52" w14:textId="23F34D40" w:rsidR="008F74C5" w:rsidRDefault="00F9353C" w:rsidP="008F74C5">
            <w:pPr>
              <w:keepNext w:val="0"/>
              <w:keepLines w:val="0"/>
              <w:cnfStyle w:val="000000000000" w:firstRow="0" w:lastRow="0" w:firstColumn="0" w:lastColumn="0" w:oddVBand="0" w:evenVBand="0" w:oddHBand="0" w:evenHBand="0" w:firstRowFirstColumn="0" w:firstRowLastColumn="0" w:lastRowFirstColumn="0" w:lastRowLastColumn="0"/>
              <w:rPr>
                <w:rtl/>
              </w:rPr>
            </w:pPr>
            <w:r w:rsidRPr="00F9353C">
              <w:rPr>
                <w:rFonts w:cs="David"/>
                <w:b/>
                <w:bCs/>
                <w:rtl/>
              </w:rPr>
              <w:t>ייצוג הולם:</w:t>
            </w:r>
            <w:r w:rsidRPr="00F9353C">
              <w:rPr>
                <w:rFonts w:cs="David"/>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942" w:type="dxa"/>
          </w:tcPr>
          <w:p w14:paraId="446DFEF6" w14:textId="2C029B08" w:rsidR="008F74C5" w:rsidRPr="005F1496" w:rsidRDefault="008F74C5" w:rsidP="008F74C5">
            <w:pPr>
              <w:keepNext w:val="0"/>
              <w:keepLines w:val="0"/>
              <w:cnfStyle w:val="000000000000" w:firstRow="0" w:lastRow="0" w:firstColumn="0" w:lastColumn="0" w:oddVBand="0" w:evenVBand="0" w:oddHBand="0" w:evenHBand="0" w:firstRowFirstColumn="0" w:firstRowLastColumn="0" w:lastRowFirstColumn="0" w:lastRowLastColumn="0"/>
              <w:rPr>
                <w:rtl/>
              </w:rPr>
            </w:pPr>
            <w:bookmarkStart w:id="91" w:name="_Hlk141176356"/>
            <w:r w:rsidRPr="005F1496">
              <w:rPr>
                <w:rFonts w:cs="David" w:hint="cs"/>
                <w:rtl/>
              </w:rPr>
              <w:t xml:space="preserve">המציע </w:t>
            </w:r>
            <w:r w:rsidRPr="005F1496">
              <w:rPr>
                <w:rFonts w:cs="David"/>
                <w:rtl/>
              </w:rPr>
              <w:t xml:space="preserve">יצרף להצעתו הצהרה של עורך דין המציע על מורשי החתימה </w:t>
            </w:r>
            <w:r w:rsidRPr="005F1496">
              <w:rPr>
                <w:rFonts w:cs="David"/>
                <w:b/>
                <w:bCs/>
                <w:rtl/>
              </w:rPr>
              <w:t>במציע</w:t>
            </w:r>
            <w:r w:rsidRPr="005F1496">
              <w:rPr>
                <w:rFonts w:hint="cs"/>
                <w:b/>
                <w:bCs/>
                <w:rtl/>
              </w:rPr>
              <w:t xml:space="preserve"> בנוסח שבנספח  4 לחוברת ההצעה.</w:t>
            </w:r>
            <w:r w:rsidRPr="005F1496">
              <w:rPr>
                <w:rFonts w:hint="cs"/>
                <w:rtl/>
              </w:rPr>
              <w:t xml:space="preserve"> </w:t>
            </w:r>
            <w:bookmarkEnd w:id="91"/>
          </w:p>
        </w:tc>
      </w:tr>
      <w:tr w:rsidR="00D23DA1" w14:paraId="1ACED725"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0CAE7660" w14:textId="0400DF70" w:rsidR="00D23DA1" w:rsidRPr="00FC4ED1" w:rsidRDefault="00D23DA1" w:rsidP="00D23DA1">
            <w:pPr>
              <w:keepNext w:val="0"/>
              <w:keepLines w:val="0"/>
              <w:rPr>
                <w:rtl/>
              </w:rPr>
            </w:pPr>
            <w:r w:rsidRPr="00FC4ED1">
              <w:rPr>
                <w:rtl/>
              </w:rPr>
              <w:fldChar w:fldCharType="begin"/>
            </w:r>
            <w:r w:rsidRPr="00FC4ED1">
              <w:rPr>
                <w:rtl/>
              </w:rPr>
              <w:instrText xml:space="preserve"> </w:instrText>
            </w:r>
            <w:r w:rsidRPr="00FC4ED1">
              <w:instrText>REF</w:instrText>
            </w:r>
            <w:r w:rsidRPr="00FC4ED1">
              <w:rPr>
                <w:rtl/>
              </w:rPr>
              <w:instrText xml:space="preserve"> _</w:instrText>
            </w:r>
            <w:r w:rsidRPr="00FC4ED1">
              <w:instrText>Ref191150109 \r \h</w:instrText>
            </w:r>
            <w:r w:rsidRPr="00FC4ED1">
              <w:rPr>
                <w:rtl/>
              </w:rPr>
              <w:instrText xml:space="preserve"> </w:instrText>
            </w:r>
            <w:r>
              <w:rPr>
                <w:rtl/>
              </w:rPr>
              <w:instrText xml:space="preserve"> \* </w:instrText>
            </w:r>
            <w:r>
              <w:instrText>MERGEFORMAT</w:instrText>
            </w:r>
            <w:r>
              <w:rPr>
                <w:rtl/>
              </w:rPr>
              <w:instrText xml:space="preserve"> </w:instrText>
            </w:r>
            <w:r w:rsidRPr="00FC4ED1">
              <w:rPr>
                <w:rtl/>
              </w:rPr>
            </w:r>
            <w:r w:rsidRPr="00FC4ED1">
              <w:rPr>
                <w:rtl/>
              </w:rPr>
              <w:fldChar w:fldCharType="separate"/>
            </w:r>
            <w:r w:rsidR="007B70C8">
              <w:rPr>
                <w:cs/>
              </w:rPr>
              <w:t>‎</w:t>
            </w:r>
            <w:r w:rsidR="007B70C8">
              <w:t>6.1.3</w:t>
            </w:r>
            <w:r w:rsidRPr="00FC4ED1">
              <w:rPr>
                <w:rtl/>
              </w:rPr>
              <w:fldChar w:fldCharType="end"/>
            </w:r>
          </w:p>
        </w:tc>
        <w:tc>
          <w:tcPr>
            <w:tcW w:w="4841" w:type="dxa"/>
          </w:tcPr>
          <w:p w14:paraId="1C00092F" w14:textId="5F717EE2" w:rsidR="00D23DA1" w:rsidRPr="00D652EA"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C4ED1">
              <w:rPr>
                <w:rFonts w:cs="David"/>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2942" w:type="dxa"/>
          </w:tcPr>
          <w:p w14:paraId="486D0E6A" w14:textId="01DCD576" w:rsid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Pr>
                <w:rFonts w:hint="cs"/>
                <w:b/>
                <w:bCs/>
                <w:rtl/>
              </w:rPr>
              <w:t>5</w:t>
            </w:r>
            <w:r w:rsidRPr="00836EA0">
              <w:rPr>
                <w:rFonts w:hint="cs"/>
                <w:b/>
                <w:bCs/>
                <w:rtl/>
              </w:rPr>
              <w:t xml:space="preserve"> לחוברת ההצעה.</w:t>
            </w:r>
            <w:r>
              <w:rPr>
                <w:rFonts w:hint="cs"/>
                <w:rtl/>
              </w:rPr>
              <w:t xml:space="preserve"> </w:t>
            </w:r>
          </w:p>
        </w:tc>
      </w:tr>
      <w:tr w:rsidR="00D23DA1" w14:paraId="5ABA433F"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29597604" w14:textId="011E4D71" w:rsidR="00D23DA1" w:rsidRPr="00F9353C" w:rsidRDefault="00D23DA1" w:rsidP="00D23DA1">
            <w:pPr>
              <w:keepNext w:val="0"/>
              <w:keepLines w:val="0"/>
              <w:rPr>
                <w:rtl/>
              </w:rPr>
            </w:pPr>
            <w:r w:rsidRPr="00F9353C">
              <w:rPr>
                <w:rtl/>
              </w:rPr>
              <w:fldChar w:fldCharType="begin"/>
            </w:r>
            <w:r w:rsidRPr="00F9353C">
              <w:rPr>
                <w:rtl/>
              </w:rPr>
              <w:instrText xml:space="preserve"> </w:instrText>
            </w:r>
            <w:r w:rsidRPr="00F9353C">
              <w:instrText>REF</w:instrText>
            </w:r>
            <w:r w:rsidRPr="00F9353C">
              <w:rPr>
                <w:rtl/>
              </w:rPr>
              <w:instrText xml:space="preserve"> _</w:instrText>
            </w:r>
            <w:r w:rsidRPr="00F9353C">
              <w:instrText>Ref191150114 \r \h</w:instrText>
            </w:r>
            <w:r w:rsidRPr="00F9353C">
              <w:rPr>
                <w:rtl/>
              </w:rPr>
              <w:instrText xml:space="preserve"> </w:instrText>
            </w:r>
            <w:r>
              <w:rPr>
                <w:rtl/>
              </w:rPr>
              <w:instrText xml:space="preserve"> \* </w:instrText>
            </w:r>
            <w:r>
              <w:instrText>MERGEFORMAT</w:instrText>
            </w:r>
            <w:r>
              <w:rPr>
                <w:rtl/>
              </w:rPr>
              <w:instrText xml:space="preserve"> </w:instrText>
            </w:r>
            <w:r w:rsidRPr="00F9353C">
              <w:rPr>
                <w:rtl/>
              </w:rPr>
            </w:r>
            <w:r w:rsidRPr="00F9353C">
              <w:rPr>
                <w:rtl/>
              </w:rPr>
              <w:fldChar w:fldCharType="separate"/>
            </w:r>
            <w:r w:rsidR="007B70C8">
              <w:rPr>
                <w:cs/>
              </w:rPr>
              <w:t>‎</w:t>
            </w:r>
            <w:r w:rsidR="007B70C8">
              <w:t>6.1.4</w:t>
            </w:r>
            <w:r w:rsidRPr="00F9353C">
              <w:rPr>
                <w:rtl/>
              </w:rPr>
              <w:fldChar w:fldCharType="end"/>
            </w:r>
          </w:p>
        </w:tc>
        <w:tc>
          <w:tcPr>
            <w:tcW w:w="4841" w:type="dxa"/>
          </w:tcPr>
          <w:p w14:paraId="68115303" w14:textId="6DF75D09" w:rsidR="00D23DA1" w:rsidRPr="00F5568A"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942" w:type="dxa"/>
          </w:tcPr>
          <w:p w14:paraId="7BAA98F1" w14:textId="47155817" w:rsidR="00D23DA1" w:rsidRP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bookmarkStart w:id="92" w:name="_Hlk141179212"/>
            <w:r w:rsidRPr="00D23DA1">
              <w:rPr>
                <w:rFonts w:cs="David" w:hint="cs"/>
                <w:rtl/>
              </w:rPr>
              <w:t xml:space="preserve">יש לצרף אישור רו"ח, על גבי נייר לוגו של רו"ח, בנוסח </w:t>
            </w:r>
            <w:r w:rsidRPr="00D23DA1">
              <w:rPr>
                <w:rFonts w:cs="David" w:hint="cs"/>
                <w:b/>
                <w:bCs/>
                <w:rtl/>
              </w:rPr>
              <w:t>שבנספח  6 לחוברת ההצעה</w:t>
            </w:r>
            <w:r w:rsidRPr="00D23DA1">
              <w:rPr>
                <w:rFonts w:cs="David" w:hint="cs"/>
                <w:rtl/>
              </w:rPr>
              <w:t xml:space="preserve">. </w:t>
            </w:r>
            <w:bookmarkEnd w:id="92"/>
          </w:p>
        </w:tc>
      </w:tr>
      <w:tr w:rsidR="00D23DA1" w14:paraId="4D9E71EE"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674FC458" w14:textId="0B6F546C" w:rsidR="00D23DA1" w:rsidRPr="00F9353C" w:rsidRDefault="00D23DA1" w:rsidP="00D23DA1">
            <w:pPr>
              <w:keepNext w:val="0"/>
              <w:keepLines w:val="0"/>
              <w:rPr>
                <w:rtl/>
              </w:rPr>
            </w:pPr>
            <w:r w:rsidRPr="00F9353C">
              <w:rPr>
                <w:rtl/>
              </w:rPr>
              <w:fldChar w:fldCharType="begin"/>
            </w:r>
            <w:r w:rsidRPr="00F9353C">
              <w:rPr>
                <w:rtl/>
              </w:rPr>
              <w:instrText xml:space="preserve"> </w:instrText>
            </w:r>
            <w:r w:rsidRPr="00F9353C">
              <w:instrText>REF</w:instrText>
            </w:r>
            <w:r w:rsidRPr="00F9353C">
              <w:rPr>
                <w:rtl/>
              </w:rPr>
              <w:instrText xml:space="preserve"> _</w:instrText>
            </w:r>
            <w:r w:rsidRPr="00F9353C">
              <w:instrText>Ref191150120 \r \h</w:instrText>
            </w:r>
            <w:r w:rsidRPr="00F9353C">
              <w:rPr>
                <w:rtl/>
              </w:rPr>
              <w:instrText xml:space="preserve"> </w:instrText>
            </w:r>
            <w:r>
              <w:rPr>
                <w:rtl/>
              </w:rPr>
              <w:instrText xml:space="preserve"> \* </w:instrText>
            </w:r>
            <w:r>
              <w:instrText>MERGEFORMAT</w:instrText>
            </w:r>
            <w:r>
              <w:rPr>
                <w:rtl/>
              </w:rPr>
              <w:instrText xml:space="preserve"> </w:instrText>
            </w:r>
            <w:r w:rsidRPr="00F9353C">
              <w:rPr>
                <w:rtl/>
              </w:rPr>
            </w:r>
            <w:r w:rsidRPr="00F9353C">
              <w:rPr>
                <w:rtl/>
              </w:rPr>
              <w:fldChar w:fldCharType="separate"/>
            </w:r>
            <w:r w:rsidR="007B70C8">
              <w:rPr>
                <w:cs/>
              </w:rPr>
              <w:t>‎</w:t>
            </w:r>
            <w:r w:rsidR="007B70C8">
              <w:t>6.1.5</w:t>
            </w:r>
            <w:r w:rsidRPr="00F9353C">
              <w:rPr>
                <w:rtl/>
              </w:rPr>
              <w:fldChar w:fldCharType="end"/>
            </w:r>
          </w:p>
        </w:tc>
        <w:tc>
          <w:tcPr>
            <w:tcW w:w="4841" w:type="dxa"/>
          </w:tcPr>
          <w:p w14:paraId="7A2C42F9" w14:textId="2A1C0DE6" w:rsid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942" w:type="dxa"/>
          </w:tcPr>
          <w:p w14:paraId="25CF1743" w14:textId="3B14D501" w:rsid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6E7319">
              <w:rPr>
                <w:rFonts w:cs="David" w:hint="cs"/>
                <w:rtl/>
              </w:rPr>
              <w:t xml:space="preserve">המסמכים יצורפו </w:t>
            </w:r>
            <w:r w:rsidRPr="006E7319">
              <w:rPr>
                <w:rFonts w:cs="David" w:hint="cs"/>
                <w:b/>
                <w:bCs/>
                <w:rtl/>
              </w:rPr>
              <w:t xml:space="preserve">בנספח </w:t>
            </w:r>
            <w:r w:rsidR="006E7319" w:rsidRPr="006E7319">
              <w:rPr>
                <w:rFonts w:cs="David" w:hint="cs"/>
                <w:b/>
                <w:bCs/>
                <w:rtl/>
              </w:rPr>
              <w:t xml:space="preserve">7 </w:t>
            </w:r>
            <w:r w:rsidRPr="006E7319">
              <w:rPr>
                <w:rFonts w:cs="David" w:hint="cs"/>
                <w:b/>
                <w:bCs/>
                <w:rtl/>
              </w:rPr>
              <w:t>לחוברת ההצעה</w:t>
            </w:r>
            <w:r w:rsidRPr="006E7319">
              <w:rPr>
                <w:rFonts w:cs="David" w:hint="cs"/>
                <w:rtl/>
              </w:rPr>
              <w:t>.</w:t>
            </w:r>
          </w:p>
          <w:p w14:paraId="0F1256F3" w14:textId="6A632E6E" w:rsid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D23DA1" w14:paraId="5DF2439E" w14:textId="77777777" w:rsidTr="002035EF">
        <w:tc>
          <w:tcPr>
            <w:cnfStyle w:val="001000000000" w:firstRow="0" w:lastRow="0" w:firstColumn="1" w:lastColumn="0" w:oddVBand="0" w:evenVBand="0" w:oddHBand="0" w:evenHBand="0" w:firstRowFirstColumn="0" w:firstRowLastColumn="0" w:lastRowFirstColumn="0" w:lastRowLastColumn="0"/>
            <w:tcW w:w="8874" w:type="dxa"/>
            <w:gridSpan w:val="3"/>
          </w:tcPr>
          <w:p w14:paraId="6E235EA1" w14:textId="0E3D853C" w:rsidR="00D23DA1" w:rsidRDefault="00D23DA1" w:rsidP="00D23DA1">
            <w:pPr>
              <w:keepNext w:val="0"/>
              <w:keepLines w:val="0"/>
              <w:jc w:val="center"/>
              <w:rPr>
                <w:rFonts w:cs="David"/>
                <w:rtl/>
              </w:rPr>
            </w:pPr>
            <w:r>
              <w:rPr>
                <w:rFonts w:cs="David" w:hint="cs"/>
                <w:rtl/>
              </w:rPr>
              <w:t>תנאי סף מקצועיים</w:t>
            </w:r>
          </w:p>
        </w:tc>
      </w:tr>
      <w:tr w:rsidR="00D23DA1" w14:paraId="5CDCB0A8"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0B075E7C" w14:textId="14810BAB" w:rsidR="00D23DA1" w:rsidRDefault="00D23DA1" w:rsidP="00D23DA1">
            <w:pPr>
              <w:keepNext w:val="0"/>
              <w:keepLines w:val="0"/>
              <w:rPr>
                <w:rtl/>
              </w:rPr>
            </w:pPr>
            <w:r>
              <w:rPr>
                <w:rtl/>
              </w:rPr>
              <w:fldChar w:fldCharType="begin"/>
            </w:r>
            <w:r>
              <w:rPr>
                <w:rtl/>
              </w:rPr>
              <w:instrText xml:space="preserve"> </w:instrText>
            </w:r>
            <w:r>
              <w:instrText>REF</w:instrText>
            </w:r>
            <w:r>
              <w:rPr>
                <w:rtl/>
              </w:rPr>
              <w:instrText xml:space="preserve"> _</w:instrText>
            </w:r>
            <w:r>
              <w:instrText>Ref101432213 \r \h</w:instrText>
            </w:r>
            <w:r>
              <w:rPr>
                <w:rtl/>
              </w:rPr>
              <w:instrText xml:space="preserve"> </w:instrText>
            </w:r>
            <w:r>
              <w:rPr>
                <w:rtl/>
              </w:rPr>
            </w:r>
            <w:r>
              <w:rPr>
                <w:rtl/>
              </w:rPr>
              <w:fldChar w:fldCharType="separate"/>
            </w:r>
            <w:r w:rsidR="007B70C8">
              <w:rPr>
                <w:cs/>
              </w:rPr>
              <w:t>‎</w:t>
            </w:r>
            <w:r w:rsidR="007B70C8">
              <w:t>6.2.1.1</w:t>
            </w:r>
            <w:r>
              <w:rPr>
                <w:rtl/>
              </w:rPr>
              <w:fldChar w:fldCharType="end"/>
            </w:r>
          </w:p>
        </w:tc>
        <w:tc>
          <w:tcPr>
            <w:tcW w:w="4841" w:type="dxa"/>
          </w:tcPr>
          <w:p w14:paraId="34C065E8" w14:textId="39453DAB" w:rsidR="00D23DA1" w:rsidRPr="00FC3D9D"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B6329C">
              <w:rPr>
                <w:rFonts w:ascii="David" w:hAnsi="David" w:cs="David"/>
                <w:sz w:val="24"/>
                <w:rtl/>
              </w:rPr>
              <w:t>המחזור הכספי הממוצע של המציע בשנים 2022 ו-2023 עמד על לפחות 10,000,000 ₪  (עשר מיליון ₪) (לא כולל מע"מ).</w:t>
            </w:r>
          </w:p>
        </w:tc>
        <w:tc>
          <w:tcPr>
            <w:tcW w:w="2942" w:type="dxa"/>
          </w:tcPr>
          <w:p w14:paraId="54124B39" w14:textId="0A668DF3" w:rsidR="00D23DA1" w:rsidRDefault="00D23DA1" w:rsidP="00D23DA1">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bookmarkStart w:id="93" w:name="_Hlk141184575"/>
            <w:r>
              <w:rPr>
                <w:rFonts w:cs="David" w:hint="cs"/>
                <w:rtl/>
              </w:rPr>
              <w:t xml:space="preserve">המציע יצרף להצעתו אישור רו"ח, על גבי נייר לוגו של רו"ח, בנוסח </w:t>
            </w:r>
            <w:r w:rsidRPr="003073FB">
              <w:rPr>
                <w:rFonts w:cs="David" w:hint="cs"/>
                <w:b/>
                <w:bCs/>
                <w:rtl/>
              </w:rPr>
              <w:t xml:space="preserve">נספח </w:t>
            </w:r>
            <w:r w:rsidR="00510968" w:rsidRPr="003073FB">
              <w:rPr>
                <w:rFonts w:cs="David" w:hint="cs"/>
                <w:b/>
                <w:bCs/>
                <w:rtl/>
              </w:rPr>
              <w:t xml:space="preserve"> 8</w:t>
            </w:r>
            <w:r w:rsidRPr="003073FB">
              <w:rPr>
                <w:rFonts w:cs="David" w:hint="cs"/>
                <w:b/>
                <w:bCs/>
                <w:rtl/>
              </w:rPr>
              <w:t xml:space="preserve"> לחוברת ההצעה</w:t>
            </w:r>
            <w:bookmarkEnd w:id="93"/>
          </w:p>
        </w:tc>
      </w:tr>
      <w:tr w:rsidR="005C4F56" w14:paraId="1BBF64A1"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62D5C84A" w14:textId="2A743D0A" w:rsidR="005C4F56" w:rsidRPr="00C4159C" w:rsidRDefault="00C4159C" w:rsidP="005C4F56">
            <w:pPr>
              <w:keepNext w:val="0"/>
              <w:keepLines w:val="0"/>
              <w:rPr>
                <w:sz w:val="24"/>
                <w:rtl/>
              </w:rPr>
            </w:pPr>
            <w:r w:rsidRPr="00C4159C">
              <w:rPr>
                <w:sz w:val="24"/>
                <w:rtl/>
              </w:rPr>
              <w:fldChar w:fldCharType="begin"/>
            </w:r>
            <w:r w:rsidRPr="00C4159C">
              <w:rPr>
                <w:sz w:val="24"/>
                <w:rtl/>
              </w:rPr>
              <w:instrText xml:space="preserve"> </w:instrText>
            </w:r>
            <w:r w:rsidRPr="00C4159C">
              <w:rPr>
                <w:sz w:val="24"/>
              </w:rPr>
              <w:instrText>REF</w:instrText>
            </w:r>
            <w:r w:rsidRPr="00C4159C">
              <w:rPr>
                <w:sz w:val="24"/>
                <w:rtl/>
              </w:rPr>
              <w:instrText xml:space="preserve"> _</w:instrText>
            </w:r>
            <w:r w:rsidRPr="00C4159C">
              <w:rPr>
                <w:sz w:val="24"/>
              </w:rPr>
              <w:instrText>Ref194595951 \r \h</w:instrText>
            </w:r>
            <w:r w:rsidRPr="00C4159C">
              <w:rPr>
                <w:sz w:val="24"/>
                <w:rtl/>
              </w:rPr>
              <w:instrText xml:space="preserve">  \* </w:instrText>
            </w:r>
            <w:r w:rsidRPr="00C4159C">
              <w:rPr>
                <w:sz w:val="24"/>
              </w:rPr>
              <w:instrText>MERGEFORMAT</w:instrText>
            </w:r>
            <w:r w:rsidRPr="00C4159C">
              <w:rPr>
                <w:sz w:val="24"/>
                <w:rtl/>
              </w:rPr>
              <w:instrText xml:space="preserve"> </w:instrText>
            </w:r>
            <w:r w:rsidRPr="00C4159C">
              <w:rPr>
                <w:sz w:val="24"/>
                <w:rtl/>
              </w:rPr>
            </w:r>
            <w:r w:rsidRPr="00C4159C">
              <w:rPr>
                <w:sz w:val="24"/>
                <w:rtl/>
              </w:rPr>
              <w:fldChar w:fldCharType="separate"/>
            </w:r>
            <w:r w:rsidRPr="00C4159C">
              <w:rPr>
                <w:sz w:val="24"/>
                <w:cs/>
              </w:rPr>
              <w:t>‎</w:t>
            </w:r>
            <w:r w:rsidRPr="00C4159C">
              <w:rPr>
                <w:sz w:val="24"/>
              </w:rPr>
              <w:t>6.2.1.2</w:t>
            </w:r>
            <w:r w:rsidRPr="00C4159C">
              <w:rPr>
                <w:sz w:val="24"/>
                <w:rtl/>
              </w:rPr>
              <w:fldChar w:fldCharType="end"/>
            </w:r>
          </w:p>
        </w:tc>
        <w:tc>
          <w:tcPr>
            <w:tcW w:w="4841" w:type="dxa"/>
          </w:tcPr>
          <w:p w14:paraId="3E71B738" w14:textId="4C502C4C" w:rsidR="005C4F56" w:rsidRPr="00AD7673"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rtl/>
              </w:rPr>
              <w:t>ניסיון המציע  במתן שירותי שיקום לאנשים עם מוגבלות</w:t>
            </w:r>
          </w:p>
        </w:tc>
        <w:tc>
          <w:tcPr>
            <w:tcW w:w="2942" w:type="dxa"/>
          </w:tcPr>
          <w:p w14:paraId="01DBE698" w14:textId="77777777" w:rsidR="005C4F56" w:rsidRPr="00AD7673" w:rsidRDefault="005C4F56" w:rsidP="005C4F56">
            <w:pPr>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המציע ימלא את הטבלה שבסעיף 10.1.2 לחוברת ההצעה.</w:t>
            </w:r>
          </w:p>
          <w:p w14:paraId="2B8EAE3F" w14:textId="13F198FD" w:rsidR="005C4F56" w:rsidRPr="00AD7673"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הטבלה תשמש גם לצורך ניקוד</w:t>
            </w:r>
            <w:r w:rsidR="00AD7673" w:rsidRPr="00AD7673">
              <w:rPr>
                <w:rtl/>
              </w:rPr>
              <w:t xml:space="preserve"> </w:t>
            </w:r>
            <w:r w:rsidR="00AD7673" w:rsidRPr="00AD7673">
              <w:rPr>
                <w:rFonts w:cs="David"/>
                <w:rtl/>
              </w:rPr>
              <w:t>אמות המידה הבאות: ניסיון המציע במתן שירותי שיקום למתמודדי נפש מעבר לנדרש בתנאי הסף וניסיון מגוון של המציע במתן שירותי שיקום לאנשים עם מוגבלות</w:t>
            </w:r>
            <w:r w:rsidRPr="00AD7673">
              <w:rPr>
                <w:rFonts w:cs="David" w:hint="cs"/>
                <w:rtl/>
              </w:rPr>
              <w:t>.</w:t>
            </w:r>
          </w:p>
        </w:tc>
      </w:tr>
      <w:tr w:rsidR="005C4F56" w14:paraId="70A4A2CB"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1BC4DA01" w14:textId="72046EB9" w:rsidR="005C4F56" w:rsidRPr="004C5B38" w:rsidRDefault="005C4F56" w:rsidP="005C4F56">
            <w:pPr>
              <w:keepNext w:val="0"/>
              <w:keepLines w:val="0"/>
              <w:rPr>
                <w:rtl/>
              </w:rPr>
            </w:pPr>
            <w:r w:rsidRPr="004C5B38">
              <w:rPr>
                <w:rtl/>
              </w:rPr>
              <w:fldChar w:fldCharType="begin"/>
            </w:r>
            <w:r w:rsidRPr="004C5B38">
              <w:rPr>
                <w:rtl/>
              </w:rPr>
              <w:instrText xml:space="preserve"> </w:instrText>
            </w:r>
            <w:r w:rsidRPr="004C5B38">
              <w:instrText>REF</w:instrText>
            </w:r>
            <w:r w:rsidRPr="004C5B38">
              <w:rPr>
                <w:rtl/>
              </w:rPr>
              <w:instrText xml:space="preserve"> _</w:instrText>
            </w:r>
            <w:r w:rsidRPr="004C5B38">
              <w:instrText>Ref195198391 \r \h</w:instrText>
            </w:r>
            <w:r w:rsidRPr="004C5B38">
              <w:rPr>
                <w:rtl/>
              </w:rPr>
              <w:instrText xml:space="preserve"> </w:instrText>
            </w:r>
            <w:r>
              <w:rPr>
                <w:rtl/>
              </w:rPr>
              <w:instrText xml:space="preserve"> \* </w:instrText>
            </w:r>
            <w:r>
              <w:instrText>MERGEFORMAT</w:instrText>
            </w:r>
            <w:r>
              <w:rPr>
                <w:rtl/>
              </w:rPr>
              <w:instrText xml:space="preserve"> </w:instrText>
            </w:r>
            <w:r w:rsidRPr="004C5B38">
              <w:rPr>
                <w:rtl/>
              </w:rPr>
            </w:r>
            <w:r w:rsidRPr="004C5B38">
              <w:rPr>
                <w:rtl/>
              </w:rPr>
              <w:fldChar w:fldCharType="separate"/>
            </w:r>
            <w:r w:rsidR="007B70C8">
              <w:rPr>
                <w:cs/>
              </w:rPr>
              <w:t>‎</w:t>
            </w:r>
            <w:r w:rsidR="007B70C8">
              <w:t>6.2.1.3</w:t>
            </w:r>
            <w:r w:rsidRPr="004C5B38">
              <w:rPr>
                <w:rtl/>
              </w:rPr>
              <w:fldChar w:fldCharType="end"/>
            </w:r>
          </w:p>
        </w:tc>
        <w:tc>
          <w:tcPr>
            <w:tcW w:w="4841" w:type="dxa"/>
          </w:tcPr>
          <w:p w14:paraId="69EC108F" w14:textId="31571067" w:rsidR="005C4F56" w:rsidRPr="00052721"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tl/>
              </w:rPr>
            </w:pPr>
            <w:r w:rsidRPr="00052721">
              <w:rPr>
                <w:rFonts w:hint="cs"/>
                <w:rtl/>
              </w:rPr>
              <w:t>מבלי לגרוע מיתר הוראות המכרז לעניין ניגודי עניינים, יובהר כי מציע, לרבות חברה קשורה למציע,</w:t>
            </w:r>
            <w:r w:rsidRPr="00052721">
              <w:rPr>
                <w:rtl/>
              </w:rPr>
              <w:t xml:space="preserve"> </w:t>
            </w:r>
            <w:r w:rsidRPr="00052721">
              <w:rPr>
                <w:rFonts w:hint="cs"/>
                <w:rtl/>
              </w:rPr>
              <w:t>המספק למשרד הבריאות במועד האחרון להגשת הצעות במכרז</w:t>
            </w:r>
            <w:r w:rsidRPr="00052721">
              <w:rPr>
                <w:rtl/>
              </w:rPr>
              <w:t xml:space="preserve"> </w:t>
            </w:r>
            <w:r w:rsidRPr="00052721">
              <w:rPr>
                <w:rFonts w:hint="cs"/>
                <w:rtl/>
              </w:rPr>
              <w:t>שירותי</w:t>
            </w:r>
            <w:r w:rsidRPr="00052721">
              <w:rPr>
                <w:rtl/>
              </w:rPr>
              <w:t xml:space="preserve"> </w:t>
            </w:r>
            <w:r w:rsidRPr="00052721">
              <w:rPr>
                <w:rFonts w:hint="cs"/>
                <w:rtl/>
              </w:rPr>
              <w:t>דיור</w:t>
            </w:r>
            <w:r w:rsidRPr="00052721">
              <w:rPr>
                <w:rtl/>
              </w:rPr>
              <w:t xml:space="preserve">, </w:t>
            </w:r>
            <w:r w:rsidRPr="00052721">
              <w:rPr>
                <w:rFonts w:hint="cs"/>
                <w:rtl/>
              </w:rPr>
              <w:t>תעסוקה</w:t>
            </w:r>
            <w:r w:rsidRPr="00052721">
              <w:rPr>
                <w:rtl/>
              </w:rPr>
              <w:t xml:space="preserve">, </w:t>
            </w:r>
            <w:r w:rsidRPr="00052721">
              <w:rPr>
                <w:rFonts w:hint="cs"/>
                <w:rtl/>
              </w:rPr>
              <w:t>השכלה</w:t>
            </w:r>
            <w:r w:rsidRPr="00052721">
              <w:rPr>
                <w:rtl/>
              </w:rPr>
              <w:t xml:space="preserve">, </w:t>
            </w:r>
            <w:r w:rsidRPr="00052721">
              <w:rPr>
                <w:rFonts w:hint="cs"/>
                <w:rtl/>
              </w:rPr>
              <w:t>פנאי</w:t>
            </w:r>
            <w:r w:rsidRPr="00052721">
              <w:rPr>
                <w:rtl/>
              </w:rPr>
              <w:t xml:space="preserve"> </w:t>
            </w:r>
            <w:r w:rsidRPr="00052721">
              <w:rPr>
                <w:rFonts w:hint="cs"/>
                <w:rtl/>
              </w:rPr>
              <w:t>וחברה</w:t>
            </w:r>
            <w:r w:rsidRPr="00052721">
              <w:rPr>
                <w:rtl/>
              </w:rPr>
              <w:t xml:space="preserve">, </w:t>
            </w:r>
            <w:r w:rsidRPr="00052721">
              <w:rPr>
                <w:rFonts w:hint="cs"/>
                <w:rtl/>
              </w:rPr>
              <w:t>סומכות</w:t>
            </w:r>
            <w:r w:rsidRPr="00052721">
              <w:rPr>
                <w:rtl/>
              </w:rPr>
              <w:t xml:space="preserve"> </w:t>
            </w:r>
            <w:r w:rsidRPr="00052721">
              <w:rPr>
                <w:rFonts w:hint="cs"/>
                <w:rtl/>
              </w:rPr>
              <w:t>וחונכות</w:t>
            </w:r>
            <w:r w:rsidRPr="00052721">
              <w:rPr>
                <w:rtl/>
              </w:rPr>
              <w:t xml:space="preserve"> </w:t>
            </w:r>
            <w:r w:rsidRPr="00052721">
              <w:rPr>
                <w:rFonts w:hint="cs"/>
                <w:rtl/>
              </w:rPr>
              <w:t>בתחום</w:t>
            </w:r>
            <w:r w:rsidRPr="00052721">
              <w:rPr>
                <w:rtl/>
              </w:rPr>
              <w:t xml:space="preserve"> </w:t>
            </w:r>
            <w:r w:rsidRPr="00052721">
              <w:rPr>
                <w:rFonts w:hint="cs"/>
                <w:rtl/>
              </w:rPr>
              <w:t>שיקום</w:t>
            </w:r>
            <w:r w:rsidRPr="00052721">
              <w:rPr>
                <w:rtl/>
              </w:rPr>
              <w:t xml:space="preserve"> </w:t>
            </w:r>
            <w:r w:rsidRPr="00052721">
              <w:rPr>
                <w:rFonts w:hint="cs"/>
                <w:rtl/>
              </w:rPr>
              <w:t>מתמודדי</w:t>
            </w:r>
            <w:r w:rsidRPr="00052721">
              <w:rPr>
                <w:rtl/>
              </w:rPr>
              <w:t xml:space="preserve"> </w:t>
            </w:r>
            <w:r w:rsidRPr="00052721">
              <w:rPr>
                <w:rFonts w:hint="cs"/>
                <w:rtl/>
              </w:rPr>
              <w:t>נפש (כהגדרתם לעיל)</w:t>
            </w:r>
            <w:r w:rsidRPr="00052721">
              <w:rPr>
                <w:rtl/>
              </w:rPr>
              <w:t xml:space="preserve">, </w:t>
            </w:r>
            <w:r w:rsidRPr="00052721">
              <w:rPr>
                <w:rFonts w:hint="cs"/>
                <w:rtl/>
              </w:rPr>
              <w:t>מנוע מהגשת הצעה באשכול בו הוא נותן שירותים וככל שיזכה יהיה מנוע</w:t>
            </w:r>
            <w:r w:rsidRPr="00052721">
              <w:rPr>
                <w:rtl/>
              </w:rPr>
              <w:t xml:space="preserve"> </w:t>
            </w:r>
            <w:r w:rsidRPr="00052721">
              <w:rPr>
                <w:rFonts w:hint="cs"/>
                <w:rtl/>
              </w:rPr>
              <w:t>ממתן השירותים נשוא המכרז באשכול בו הוא נותן שירותים כאמור</w:t>
            </w:r>
            <w:r w:rsidRPr="00052721">
              <w:rPr>
                <w:rtl/>
              </w:rPr>
              <w:t xml:space="preserve">. </w:t>
            </w:r>
          </w:p>
        </w:tc>
        <w:tc>
          <w:tcPr>
            <w:tcW w:w="2942" w:type="dxa"/>
          </w:tcPr>
          <w:p w14:paraId="204420A2" w14:textId="4573C792" w:rsidR="005C4F56" w:rsidRPr="00ED3FF9"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B50765">
              <w:rPr>
                <w:rFonts w:cs="David"/>
                <w:rtl/>
              </w:rPr>
              <w:t>במקרה הצורך, הספק יתייחס ל</w:t>
            </w:r>
            <w:r>
              <w:rPr>
                <w:rFonts w:cs="David" w:hint="cs"/>
                <w:rtl/>
              </w:rPr>
              <w:t>תנאי הסף 6.2.1.3</w:t>
            </w:r>
            <w:r w:rsidRPr="00B50765">
              <w:rPr>
                <w:rFonts w:cs="David"/>
                <w:rtl/>
              </w:rPr>
              <w:t xml:space="preserve"> </w:t>
            </w:r>
            <w:r>
              <w:rPr>
                <w:rFonts w:cs="David" w:hint="cs"/>
                <w:rtl/>
              </w:rPr>
              <w:t>במסגרת התייחסותו לניגוד עניינים</w:t>
            </w:r>
            <w:r w:rsidRPr="00B50765">
              <w:rPr>
                <w:rFonts w:cs="David"/>
                <w:rtl/>
              </w:rPr>
              <w:t xml:space="preserve"> </w:t>
            </w:r>
            <w:r w:rsidRPr="00B50765">
              <w:rPr>
                <w:rFonts w:cs="David"/>
                <w:b/>
                <w:bCs/>
                <w:rtl/>
              </w:rPr>
              <w:t>בסעיף 3 בחוברת ההצעה.</w:t>
            </w:r>
          </w:p>
        </w:tc>
      </w:tr>
      <w:tr w:rsidR="005C4F56" w14:paraId="59EA7E29" w14:textId="77777777" w:rsidTr="002035EF">
        <w:tc>
          <w:tcPr>
            <w:cnfStyle w:val="001000000000" w:firstRow="0" w:lastRow="0" w:firstColumn="1" w:lastColumn="0" w:oddVBand="0" w:evenVBand="0" w:oddHBand="0" w:evenHBand="0" w:firstRowFirstColumn="0" w:firstRowLastColumn="0" w:lastRowFirstColumn="0" w:lastRowLastColumn="0"/>
            <w:tcW w:w="8874" w:type="dxa"/>
            <w:gridSpan w:val="3"/>
          </w:tcPr>
          <w:p w14:paraId="261DA25D" w14:textId="664D1EAB" w:rsidR="005C4F56" w:rsidRPr="00C5006A" w:rsidRDefault="005C4F56" w:rsidP="005C4F56">
            <w:pPr>
              <w:keepNext w:val="0"/>
              <w:keepLines w:val="0"/>
              <w:jc w:val="center"/>
              <w:rPr>
                <w:rFonts w:cs="David"/>
                <w:rtl/>
              </w:rPr>
            </w:pPr>
            <w:r>
              <w:rPr>
                <w:rFonts w:cs="David" w:hint="cs"/>
                <w:rtl/>
              </w:rPr>
              <w:t>מנהל מקצועי אזורי מוצע לאשכול א'</w:t>
            </w:r>
          </w:p>
        </w:tc>
      </w:tr>
      <w:tr w:rsidR="005C4F56" w14:paraId="0CE9A524" w14:textId="77777777" w:rsidTr="00052721">
        <w:trPr>
          <w:trHeight w:val="113"/>
        </w:trPr>
        <w:tc>
          <w:tcPr>
            <w:cnfStyle w:val="001000000000" w:firstRow="0" w:lastRow="0" w:firstColumn="1" w:lastColumn="0" w:oddVBand="0" w:evenVBand="0" w:oddHBand="0" w:evenHBand="0" w:firstRowFirstColumn="0" w:firstRowLastColumn="0" w:lastRowFirstColumn="0" w:lastRowLastColumn="0"/>
            <w:tcW w:w="1091" w:type="dxa"/>
          </w:tcPr>
          <w:p w14:paraId="3F0209D4" w14:textId="5DE0A56A" w:rsidR="005C4F56" w:rsidRPr="00453964" w:rsidRDefault="005C4F56" w:rsidP="005C4F56">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Ref191327386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6.2.2.1</w:t>
            </w:r>
            <w:r w:rsidRPr="00453964">
              <w:rPr>
                <w:rtl/>
              </w:rPr>
              <w:fldChar w:fldCharType="end"/>
            </w:r>
          </w:p>
        </w:tc>
        <w:tc>
          <w:tcPr>
            <w:tcW w:w="4841" w:type="dxa"/>
          </w:tcPr>
          <w:p w14:paraId="4C3FE7C0" w14:textId="27C923AA" w:rsidR="005C4F56" w:rsidRPr="00ED3FF9"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Pr>
                <w:rFonts w:cs="David" w:hint="cs"/>
                <w:rtl/>
              </w:rPr>
              <w:t xml:space="preserve"> לאשכול א'</w:t>
            </w:r>
          </w:p>
        </w:tc>
        <w:tc>
          <w:tcPr>
            <w:tcW w:w="2942" w:type="dxa"/>
          </w:tcPr>
          <w:p w14:paraId="4AAA9381" w14:textId="6F302DE7" w:rsidR="005C4F56" w:rsidRPr="00ED3FF9"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 xml:space="preserve">יש למלא את סעיף </w:t>
            </w:r>
            <w:r w:rsidR="00530E40">
              <w:rPr>
                <w:rFonts w:cs="David" w:hint="cs"/>
                <w:rtl/>
              </w:rPr>
              <w:t>10.2.2</w:t>
            </w:r>
            <w:r w:rsidRPr="00ED3FF9">
              <w:rPr>
                <w:rFonts w:cs="David" w:hint="cs"/>
                <w:rtl/>
              </w:rPr>
              <w:t xml:space="preserve"> </w:t>
            </w:r>
            <w:r w:rsidR="00530E40">
              <w:rPr>
                <w:rFonts w:cs="David" w:hint="cs"/>
                <w:rtl/>
              </w:rPr>
              <w:t>ב</w:t>
            </w:r>
            <w:r w:rsidRPr="00ED3FF9">
              <w:rPr>
                <w:rFonts w:cs="David" w:hint="cs"/>
                <w:rtl/>
              </w:rPr>
              <w:t xml:space="preserve">חוברת ההצעה ולצרף את אישורי ההשכלה של המנהל המקצועי האזורי המוצע </w:t>
            </w:r>
            <w:r w:rsidRPr="00ED3FF9">
              <w:rPr>
                <w:rFonts w:cs="David" w:hint="cs"/>
                <w:b/>
                <w:bCs/>
                <w:rtl/>
              </w:rPr>
              <w:t xml:space="preserve">בנספח </w:t>
            </w:r>
            <w:r w:rsidRPr="008F64F3">
              <w:rPr>
                <w:rFonts w:cs="David" w:hint="cs"/>
                <w:b/>
                <w:bCs/>
                <w:rtl/>
              </w:rPr>
              <w:t>9 לחוברת ההצעה.</w:t>
            </w:r>
          </w:p>
        </w:tc>
      </w:tr>
      <w:tr w:rsidR="005C4F56" w14:paraId="552699BE"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3034BAAA" w14:textId="64E10744" w:rsidR="005C4F56" w:rsidRPr="00453964" w:rsidRDefault="005C4F56" w:rsidP="005C4F56">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Ref171583584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6.2.2.2</w:t>
            </w:r>
            <w:r w:rsidRPr="00453964">
              <w:rPr>
                <w:rtl/>
              </w:rPr>
              <w:fldChar w:fldCharType="end"/>
            </w:r>
          </w:p>
        </w:tc>
        <w:tc>
          <w:tcPr>
            <w:tcW w:w="4841" w:type="dxa"/>
          </w:tcPr>
          <w:p w14:paraId="71E9D76F" w14:textId="460D210A" w:rsidR="005C4F56" w:rsidRPr="00ED3FF9"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p>
        </w:tc>
        <w:tc>
          <w:tcPr>
            <w:tcW w:w="2942" w:type="dxa"/>
          </w:tcPr>
          <w:p w14:paraId="32FAA8B3" w14:textId="7050766D" w:rsidR="005C4F56" w:rsidRPr="00ED3FF9"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 xml:space="preserve">יש למלא את סעיף </w:t>
            </w:r>
            <w:r w:rsidR="006B4049">
              <w:rPr>
                <w:rFonts w:cs="David" w:hint="cs"/>
                <w:rtl/>
              </w:rPr>
              <w:t>10.2.3</w:t>
            </w:r>
            <w:r w:rsidRPr="00ED3FF9">
              <w:rPr>
                <w:rFonts w:cs="David" w:hint="cs"/>
                <w:rtl/>
              </w:rPr>
              <w:t xml:space="preserve"> לחוברת ההצעה ולצרף</w:t>
            </w:r>
            <w:r>
              <w:rPr>
                <w:rFonts w:cs="David" w:hint="cs"/>
                <w:rtl/>
              </w:rPr>
              <w:t xml:space="preserve"> </w:t>
            </w:r>
            <w:r w:rsidRPr="00ED3FF9">
              <w:rPr>
                <w:rFonts w:cs="David" w:hint="cs"/>
                <w:rtl/>
              </w:rPr>
              <w:t>העתק</w:t>
            </w:r>
            <w:r>
              <w:rPr>
                <w:rtl/>
              </w:rPr>
              <w:t xml:space="preserve"> </w:t>
            </w:r>
            <w:r w:rsidRPr="00F45A00">
              <w:rPr>
                <w:rFonts w:cs="David"/>
                <w:rtl/>
              </w:rPr>
              <w:t>רישיון או תעודה מקצועית של המנהל המקצועי האזורי המוצע לאשכול א'</w:t>
            </w:r>
            <w:r>
              <w:rPr>
                <w:rFonts w:cs="David" w:hint="cs"/>
                <w:rtl/>
              </w:rPr>
              <w:t xml:space="preserve"> ולצרפו</w:t>
            </w:r>
            <w:r w:rsidRPr="00ED3FF9">
              <w:rPr>
                <w:rFonts w:cs="David" w:hint="cs"/>
                <w:rtl/>
              </w:rPr>
              <w:t xml:space="preserve"> </w:t>
            </w:r>
            <w:r w:rsidRPr="00ED3FF9">
              <w:rPr>
                <w:rFonts w:cs="David" w:hint="cs"/>
                <w:b/>
                <w:bCs/>
                <w:rtl/>
              </w:rPr>
              <w:t xml:space="preserve">בנספח </w:t>
            </w:r>
            <w:r>
              <w:rPr>
                <w:rFonts w:cs="David" w:hint="cs"/>
                <w:b/>
                <w:bCs/>
                <w:rtl/>
              </w:rPr>
              <w:t xml:space="preserve">10 </w:t>
            </w:r>
            <w:r w:rsidRPr="00ED3FF9">
              <w:rPr>
                <w:rFonts w:cs="David" w:hint="cs"/>
                <w:b/>
                <w:bCs/>
                <w:rtl/>
              </w:rPr>
              <w:t>לחוברת ההצעה.</w:t>
            </w:r>
          </w:p>
        </w:tc>
      </w:tr>
      <w:tr w:rsidR="005C4F56" w14:paraId="453C99C4"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1C4FDDDB" w14:textId="71597EB0" w:rsidR="005C4F56" w:rsidRPr="00453964" w:rsidRDefault="005C4F56" w:rsidP="005C4F56">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Ref191327585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6.2.2.3</w:t>
            </w:r>
            <w:r w:rsidRPr="00453964">
              <w:rPr>
                <w:rtl/>
              </w:rPr>
              <w:fldChar w:fldCharType="end"/>
            </w:r>
          </w:p>
        </w:tc>
        <w:tc>
          <w:tcPr>
            <w:tcW w:w="4841" w:type="dxa"/>
          </w:tcPr>
          <w:p w14:paraId="46799E62" w14:textId="042382C6" w:rsidR="005C27EA" w:rsidRPr="005C27EA" w:rsidRDefault="00C7150D" w:rsidP="005C27EA">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r>
              <w:rPr>
                <w:rFonts w:ascii="David" w:hAnsi="David" w:cs="David" w:hint="cs"/>
                <w:sz w:val="24"/>
                <w:rtl/>
              </w:rPr>
              <w:t xml:space="preserve"> </w:t>
            </w:r>
            <w:r w:rsidR="005C27EA" w:rsidRPr="005C27EA">
              <w:rPr>
                <w:rFonts w:ascii="David" w:hAnsi="David" w:cs="David"/>
                <w:sz w:val="24"/>
                <w:rtl/>
              </w:rPr>
              <w:t>עסק</w:t>
            </w:r>
            <w:r w:rsidR="005C27EA" w:rsidRPr="005C27EA">
              <w:rPr>
                <w:rFonts w:ascii="David" w:hAnsi="David" w:cs="David" w:hint="cs"/>
                <w:sz w:val="24"/>
                <w:rtl/>
              </w:rPr>
              <w:t xml:space="preserve"> </w:t>
            </w:r>
            <w:r w:rsidR="005C27EA" w:rsidRPr="005C27EA">
              <w:rPr>
                <w:rFonts w:ascii="David" w:hAnsi="David" w:cs="David"/>
                <w:sz w:val="24"/>
                <w:rtl/>
              </w:rPr>
              <w:t>בתחום שיקום מתמודדי נפש</w:t>
            </w:r>
            <w:r w:rsidR="005C27EA" w:rsidRPr="005C27EA">
              <w:rPr>
                <w:rFonts w:ascii="David" w:hAnsi="David" w:cs="David" w:hint="cs"/>
                <w:sz w:val="24"/>
                <w:rtl/>
              </w:rPr>
              <w:t xml:space="preserve"> כהגדרתו לעיל</w:t>
            </w:r>
            <w:r w:rsidR="005C27EA" w:rsidRPr="005C27EA">
              <w:rPr>
                <w:rFonts w:ascii="David" w:hAnsi="David" w:cs="David"/>
                <w:sz w:val="24"/>
                <w:rtl/>
              </w:rPr>
              <w:t xml:space="preserve"> </w:t>
            </w:r>
            <w:r w:rsidR="005C27EA" w:rsidRPr="005C27EA">
              <w:rPr>
                <w:rFonts w:ascii="David" w:hAnsi="David" w:cs="David" w:hint="cs"/>
                <w:sz w:val="24"/>
                <w:rtl/>
              </w:rPr>
              <w:t>חמש (5)</w:t>
            </w:r>
            <w:r w:rsidR="005C27EA" w:rsidRPr="005C27EA">
              <w:rPr>
                <w:rFonts w:ascii="David" w:hAnsi="David" w:cs="David"/>
                <w:sz w:val="24"/>
                <w:rtl/>
              </w:rPr>
              <w:t xml:space="preserve"> שנים</w:t>
            </w:r>
            <w:r w:rsidR="005C27EA"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3EFEE783" w14:textId="4EE718FF" w:rsidR="005C4F56" w:rsidRPr="005C27EA"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c>
          <w:tcPr>
            <w:tcW w:w="2942" w:type="dxa"/>
          </w:tcPr>
          <w:p w14:paraId="540454F8" w14:textId="121FD78F" w:rsidR="005C4F56" w:rsidRPr="00A05D66" w:rsidRDefault="005C4F56" w:rsidP="005C4F56">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sidRPr="00A05D66">
              <w:rPr>
                <w:rFonts w:cs="David" w:hint="cs"/>
                <w:sz w:val="24"/>
                <w:rtl/>
              </w:rPr>
              <w:t xml:space="preserve">המציע ימלא את סעיף </w:t>
            </w:r>
            <w:r w:rsidR="004B3C73" w:rsidRPr="00A05D66">
              <w:rPr>
                <w:rFonts w:cs="David" w:hint="cs"/>
                <w:sz w:val="24"/>
                <w:rtl/>
              </w:rPr>
              <w:t>10.2.4</w:t>
            </w:r>
            <w:r w:rsidRPr="00A05D66">
              <w:rPr>
                <w:rFonts w:cs="David" w:hint="cs"/>
                <w:sz w:val="24"/>
                <w:rtl/>
              </w:rPr>
              <w:t xml:space="preserve"> לחוברת ההצעה. </w:t>
            </w:r>
          </w:p>
        </w:tc>
      </w:tr>
      <w:tr w:rsidR="002A6DDA" w14:paraId="7E808288"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2E0FE1E6" w14:textId="3B926E33" w:rsidR="002A6DDA" w:rsidRPr="00C4159C" w:rsidRDefault="003E5671" w:rsidP="002A6DDA">
            <w:pPr>
              <w:keepNext w:val="0"/>
              <w:keepLines w:val="0"/>
              <w:rPr>
                <w:sz w:val="24"/>
                <w:rtl/>
              </w:rPr>
            </w:pPr>
            <w:r w:rsidRPr="00C4159C">
              <w:rPr>
                <w:sz w:val="24"/>
                <w:rtl/>
              </w:rPr>
              <w:fldChar w:fldCharType="begin"/>
            </w:r>
            <w:r w:rsidRPr="00C4159C">
              <w:rPr>
                <w:sz w:val="24"/>
                <w:rtl/>
              </w:rPr>
              <w:instrText xml:space="preserve"> </w:instrText>
            </w:r>
            <w:r w:rsidRPr="00C4159C">
              <w:rPr>
                <w:sz w:val="24"/>
              </w:rPr>
              <w:instrText>REF</w:instrText>
            </w:r>
            <w:r w:rsidRPr="00C4159C">
              <w:rPr>
                <w:sz w:val="24"/>
                <w:rtl/>
              </w:rPr>
              <w:instrText xml:space="preserve"> _</w:instrText>
            </w:r>
            <w:r w:rsidRPr="00C4159C">
              <w:rPr>
                <w:sz w:val="24"/>
              </w:rPr>
              <w:instrText>Ref195218137 \r \h</w:instrText>
            </w:r>
            <w:r w:rsidRPr="00C4159C">
              <w:rPr>
                <w:sz w:val="24"/>
                <w:rtl/>
              </w:rPr>
              <w:instrText xml:space="preserve">  \* </w:instrText>
            </w:r>
            <w:r w:rsidRPr="00C4159C">
              <w:rPr>
                <w:sz w:val="24"/>
              </w:rPr>
              <w:instrText>MERGEFORMAT</w:instrText>
            </w:r>
            <w:r w:rsidRPr="00C4159C">
              <w:rPr>
                <w:sz w:val="24"/>
                <w:rtl/>
              </w:rPr>
              <w:instrText xml:space="preserve"> </w:instrText>
            </w:r>
            <w:r w:rsidRPr="00C4159C">
              <w:rPr>
                <w:sz w:val="24"/>
                <w:rtl/>
              </w:rPr>
            </w:r>
            <w:r w:rsidRPr="00C4159C">
              <w:rPr>
                <w:sz w:val="24"/>
                <w:rtl/>
              </w:rPr>
              <w:fldChar w:fldCharType="separate"/>
            </w:r>
            <w:r w:rsidRPr="00C4159C">
              <w:rPr>
                <w:sz w:val="24"/>
                <w:cs/>
              </w:rPr>
              <w:t>‎</w:t>
            </w:r>
            <w:r w:rsidRPr="00C4159C">
              <w:rPr>
                <w:sz w:val="24"/>
              </w:rPr>
              <w:t>6.2.2.4</w:t>
            </w:r>
            <w:r w:rsidRPr="00C4159C">
              <w:rPr>
                <w:sz w:val="24"/>
                <w:rtl/>
              </w:rPr>
              <w:fldChar w:fldCharType="end"/>
            </w:r>
          </w:p>
        </w:tc>
        <w:tc>
          <w:tcPr>
            <w:tcW w:w="4841" w:type="dxa"/>
          </w:tcPr>
          <w:p w14:paraId="3259F36C" w14:textId="6E11B4D1" w:rsidR="002A6DDA" w:rsidRPr="00C7150D" w:rsidRDefault="00C7150D" w:rsidP="00C7150D">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א'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42" w:type="dxa"/>
          </w:tcPr>
          <w:p w14:paraId="3FDC38EC" w14:textId="3288C3E7" w:rsidR="002A6DDA" w:rsidRPr="00A05D66" w:rsidRDefault="00DC39C7" w:rsidP="002A6DDA">
            <w:pPr>
              <w:keepNext w:val="0"/>
              <w:keepLines w:val="0"/>
              <w:cnfStyle w:val="000000000000" w:firstRow="0" w:lastRow="0" w:firstColumn="0" w:lastColumn="0" w:oddVBand="0" w:evenVBand="0" w:oddHBand="0" w:evenHBand="0" w:firstRowFirstColumn="0" w:firstRowLastColumn="0" w:lastRowFirstColumn="0" w:lastRowLastColumn="0"/>
              <w:rPr>
                <w:rFonts w:cs="David"/>
                <w:sz w:val="24"/>
                <w:highlight w:val="yellow"/>
                <w:rtl/>
              </w:rPr>
            </w:pPr>
            <w:r w:rsidRPr="00A05D66">
              <w:rPr>
                <w:rFonts w:cs="David"/>
                <w:sz w:val="24"/>
                <w:rtl/>
              </w:rPr>
              <w:t xml:space="preserve">המציע ימלא את סעיף </w:t>
            </w:r>
            <w:r w:rsidRPr="00A05D66">
              <w:rPr>
                <w:rFonts w:cs="David"/>
                <w:sz w:val="24"/>
                <w:cs/>
              </w:rPr>
              <w:t>‎</w:t>
            </w:r>
            <w:r w:rsidRPr="00A05D66">
              <w:rPr>
                <w:rFonts w:cs="David"/>
                <w:sz w:val="24"/>
              </w:rPr>
              <w:t>10.2.5</w:t>
            </w:r>
            <w:r w:rsidRPr="00A05D66">
              <w:rPr>
                <w:rFonts w:cs="David"/>
                <w:sz w:val="24"/>
                <w:rtl/>
              </w:rPr>
              <w:t xml:space="preserve"> לחוברת ההצעה.</w:t>
            </w:r>
          </w:p>
        </w:tc>
      </w:tr>
      <w:tr w:rsidR="002A6DDA" w14:paraId="02BD7799" w14:textId="77777777" w:rsidTr="00052721">
        <w:tc>
          <w:tcPr>
            <w:cnfStyle w:val="001000000000" w:firstRow="0" w:lastRow="0" w:firstColumn="1" w:lastColumn="0" w:oddVBand="0" w:evenVBand="0" w:oddHBand="0" w:evenHBand="0" w:firstRowFirstColumn="0" w:firstRowLastColumn="0" w:lastRowFirstColumn="0" w:lastRowLastColumn="0"/>
            <w:tcW w:w="1091" w:type="dxa"/>
          </w:tcPr>
          <w:p w14:paraId="236C12CA" w14:textId="496E727A" w:rsidR="002A6DDA" w:rsidRPr="00453964" w:rsidRDefault="002A6DDA" w:rsidP="002A6DDA">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Ref193236272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6.2.2.5</w:t>
            </w:r>
            <w:r w:rsidRPr="00453964">
              <w:rPr>
                <w:rtl/>
              </w:rPr>
              <w:fldChar w:fldCharType="end"/>
            </w:r>
          </w:p>
        </w:tc>
        <w:tc>
          <w:tcPr>
            <w:tcW w:w="4841" w:type="dxa"/>
          </w:tcPr>
          <w:p w14:paraId="041986FC" w14:textId="19E7D3EA" w:rsidR="002A6DDA" w:rsidRPr="00813BEF" w:rsidRDefault="00C7150D" w:rsidP="002A6DD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42" w:type="dxa"/>
          </w:tcPr>
          <w:p w14:paraId="625C1C7B" w14:textId="6DF05E60" w:rsidR="002A6DDA" w:rsidRPr="00A05D66" w:rsidRDefault="00E00FA3" w:rsidP="002A6DDA">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sidRPr="00A05D66">
              <w:rPr>
                <w:rFonts w:cs="David"/>
                <w:sz w:val="24"/>
                <w:rtl/>
              </w:rPr>
              <w:t xml:space="preserve">המציע ימלא את סעיף </w:t>
            </w:r>
            <w:r w:rsidRPr="00A05D66">
              <w:rPr>
                <w:rFonts w:cs="David"/>
                <w:sz w:val="24"/>
                <w:cs/>
              </w:rPr>
              <w:t>‎</w:t>
            </w:r>
            <w:r w:rsidRPr="00A05D66">
              <w:rPr>
                <w:rFonts w:cs="David"/>
                <w:sz w:val="24"/>
              </w:rPr>
              <w:t>10.2.6</w:t>
            </w:r>
            <w:r w:rsidRPr="00A05D66">
              <w:rPr>
                <w:rFonts w:cs="David"/>
                <w:sz w:val="24"/>
                <w:rtl/>
              </w:rPr>
              <w:t xml:space="preserve"> לחוברת ההצעה.</w:t>
            </w:r>
          </w:p>
        </w:tc>
      </w:tr>
    </w:tbl>
    <w:p w14:paraId="02F16CAF" w14:textId="77777777" w:rsidR="00301962" w:rsidRDefault="00301962" w:rsidP="00131E1B">
      <w:pPr>
        <w:keepNext w:val="0"/>
        <w:keepLines w:val="0"/>
        <w:rPr>
          <w:rtl/>
        </w:rPr>
      </w:pPr>
    </w:p>
    <w:tbl>
      <w:tblPr>
        <w:tblStyle w:val="17"/>
        <w:bidiVisual/>
        <w:tblW w:w="0" w:type="auto"/>
        <w:tblLook w:val="04A0" w:firstRow="1" w:lastRow="0" w:firstColumn="1" w:lastColumn="0" w:noHBand="0" w:noVBand="1"/>
      </w:tblPr>
      <w:tblGrid>
        <w:gridCol w:w="1091"/>
        <w:gridCol w:w="4842"/>
        <w:gridCol w:w="2941"/>
      </w:tblGrid>
      <w:tr w:rsidR="00F67C2F" w14:paraId="3431902B" w14:textId="77777777" w:rsidTr="00973C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1" w:type="dxa"/>
          </w:tcPr>
          <w:p w14:paraId="62C68600" w14:textId="2F2E2D97" w:rsidR="00F67C2F" w:rsidRDefault="00F67C2F" w:rsidP="00EB543D">
            <w:pPr>
              <w:keepNext w:val="0"/>
              <w:keepLines w:val="0"/>
              <w:rPr>
                <w:rtl/>
              </w:rPr>
            </w:pPr>
            <w:bookmarkStart w:id="94" w:name="_Hlk141267388"/>
            <w:r>
              <w:rPr>
                <w:rFonts w:hint="cs"/>
                <w:rtl/>
              </w:rPr>
              <w:t>סעיף</w:t>
            </w:r>
          </w:p>
        </w:tc>
        <w:tc>
          <w:tcPr>
            <w:tcW w:w="4842" w:type="dxa"/>
          </w:tcPr>
          <w:p w14:paraId="750FA5A8" w14:textId="1997C191" w:rsidR="00F67C2F" w:rsidRPr="00F67C2F" w:rsidRDefault="00F67C2F" w:rsidP="00EB543D">
            <w:pPr>
              <w:keepNext w:val="0"/>
              <w:keepLines w:val="0"/>
              <w:cnfStyle w:val="100000000000" w:firstRow="1" w:lastRow="0" w:firstColumn="0" w:lastColumn="0" w:oddVBand="0" w:evenVBand="0" w:oddHBand="0" w:evenHBand="0" w:firstRowFirstColumn="0" w:firstRowLastColumn="0" w:lastRowFirstColumn="0" w:lastRowLastColumn="0"/>
              <w:rPr>
                <w:rFonts w:cs="David"/>
                <w:rtl/>
              </w:rPr>
            </w:pPr>
            <w:r w:rsidRPr="00F67C2F">
              <w:rPr>
                <w:rFonts w:hint="cs"/>
                <w:rtl/>
              </w:rPr>
              <w:t>תנאי</w:t>
            </w:r>
          </w:p>
        </w:tc>
        <w:tc>
          <w:tcPr>
            <w:tcW w:w="2941" w:type="dxa"/>
          </w:tcPr>
          <w:p w14:paraId="7453214E" w14:textId="6DE984A1" w:rsidR="00F67C2F" w:rsidRPr="00F67C2F" w:rsidRDefault="00F67C2F" w:rsidP="00EB543D">
            <w:pPr>
              <w:keepNext w:val="0"/>
              <w:keepLines w:val="0"/>
              <w:cnfStyle w:val="100000000000" w:firstRow="1" w:lastRow="0" w:firstColumn="0" w:lastColumn="0" w:oddVBand="0" w:evenVBand="0" w:oddHBand="0" w:evenHBand="0" w:firstRowFirstColumn="0" w:firstRowLastColumn="0" w:lastRowFirstColumn="0" w:lastRowLastColumn="0"/>
              <w:rPr>
                <w:rFonts w:cs="David"/>
                <w:rtl/>
              </w:rPr>
            </w:pPr>
            <w:r w:rsidRPr="00F67C2F">
              <w:rPr>
                <w:rFonts w:hint="cs"/>
                <w:rtl/>
              </w:rPr>
              <w:t>אופן ההוכחה בחוברת ההצעה</w:t>
            </w:r>
          </w:p>
        </w:tc>
      </w:tr>
      <w:tr w:rsidR="007A594D" w14:paraId="36231EC4" w14:textId="77777777" w:rsidTr="005F5D5F">
        <w:tc>
          <w:tcPr>
            <w:cnfStyle w:val="001000000000" w:firstRow="0" w:lastRow="0" w:firstColumn="1" w:lastColumn="0" w:oddVBand="0" w:evenVBand="0" w:oddHBand="0" w:evenHBand="0" w:firstRowFirstColumn="0" w:firstRowLastColumn="0" w:lastRowFirstColumn="0" w:lastRowLastColumn="0"/>
            <w:tcW w:w="8874" w:type="dxa"/>
            <w:gridSpan w:val="3"/>
          </w:tcPr>
          <w:p w14:paraId="6E0AF9EE" w14:textId="5928C33C" w:rsidR="007A594D" w:rsidRPr="00C5006A" w:rsidRDefault="007A594D" w:rsidP="007A594D">
            <w:pPr>
              <w:keepNext w:val="0"/>
              <w:keepLines w:val="0"/>
              <w:jc w:val="center"/>
              <w:rPr>
                <w:rFonts w:cs="David"/>
                <w:rtl/>
              </w:rPr>
            </w:pPr>
            <w:r>
              <w:rPr>
                <w:rFonts w:cs="David" w:hint="cs"/>
                <w:rtl/>
              </w:rPr>
              <w:t>מנהל מקצועי אזורי מוצע לאשכול ב'</w:t>
            </w:r>
          </w:p>
        </w:tc>
      </w:tr>
      <w:tr w:rsidR="00D26403" w:rsidRPr="00ED3FF9" w14:paraId="185FAB2E" w14:textId="77777777" w:rsidTr="00973C55">
        <w:trPr>
          <w:trHeight w:val="113"/>
        </w:trPr>
        <w:tc>
          <w:tcPr>
            <w:cnfStyle w:val="001000000000" w:firstRow="0" w:lastRow="0" w:firstColumn="1" w:lastColumn="0" w:oddVBand="0" w:evenVBand="0" w:oddHBand="0" w:evenHBand="0" w:firstRowFirstColumn="0" w:firstRowLastColumn="0" w:lastRowFirstColumn="0" w:lastRowLastColumn="0"/>
            <w:tcW w:w="1091" w:type="dxa"/>
          </w:tcPr>
          <w:p w14:paraId="425AF8A4" w14:textId="55B179A9" w:rsidR="00D26403" w:rsidRPr="00ED3FF9" w:rsidRDefault="00D26403" w:rsidP="00D26403">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Ref191327386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6.2.2.1</w:t>
            </w:r>
            <w:r w:rsidRPr="00453964">
              <w:rPr>
                <w:rtl/>
              </w:rPr>
              <w:fldChar w:fldCharType="end"/>
            </w:r>
          </w:p>
        </w:tc>
        <w:tc>
          <w:tcPr>
            <w:tcW w:w="4842" w:type="dxa"/>
          </w:tcPr>
          <w:p w14:paraId="37017A41" w14:textId="6E48A3C6" w:rsidR="00D26403" w:rsidRPr="00ED3FF9" w:rsidRDefault="00D26403" w:rsidP="00D26403">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sidR="006C7197">
              <w:rPr>
                <w:rFonts w:cs="David" w:hint="cs"/>
                <w:rtl/>
              </w:rPr>
              <w:t xml:space="preserve"> לא</w:t>
            </w:r>
            <w:r w:rsidR="00940D33">
              <w:rPr>
                <w:rFonts w:cs="David" w:hint="cs"/>
                <w:rtl/>
              </w:rPr>
              <w:t>שכול ב'</w:t>
            </w:r>
          </w:p>
        </w:tc>
        <w:tc>
          <w:tcPr>
            <w:tcW w:w="2941" w:type="dxa"/>
          </w:tcPr>
          <w:p w14:paraId="4EBBDED0" w14:textId="15C5148E" w:rsidR="00D26403" w:rsidRPr="00461F95" w:rsidRDefault="00A559C8" w:rsidP="00A559C8">
            <w:pPr>
              <w:cnfStyle w:val="000000000000" w:firstRow="0" w:lastRow="0" w:firstColumn="0" w:lastColumn="0" w:oddVBand="0" w:evenVBand="0" w:oddHBand="0" w:evenHBand="0" w:firstRowFirstColumn="0" w:firstRowLastColumn="0" w:lastRowFirstColumn="0" w:lastRowLastColumn="0"/>
              <w:rPr>
                <w:rFonts w:cs="David"/>
                <w:sz w:val="24"/>
                <w:rtl/>
              </w:rPr>
            </w:pPr>
            <w:r w:rsidRPr="00461F95">
              <w:rPr>
                <w:rFonts w:cs="David"/>
                <w:sz w:val="24"/>
                <w:rtl/>
              </w:rPr>
              <w:t xml:space="preserve">יש למלא את סעיף 10.3.2 לחוברת ההצעה ולצרף את אישורי ההשכלה </w:t>
            </w:r>
            <w:r w:rsidRPr="00461F95">
              <w:rPr>
                <w:rFonts w:cs="David"/>
                <w:b/>
                <w:bCs/>
                <w:sz w:val="24"/>
                <w:rtl/>
              </w:rPr>
              <w:t>בנספח 11 לחוברת ההצעה</w:t>
            </w:r>
            <w:r w:rsidRPr="00461F95">
              <w:rPr>
                <w:rFonts w:cs="David"/>
                <w:b/>
                <w:bCs/>
                <w:sz w:val="24"/>
              </w:rPr>
              <w:t>.</w:t>
            </w:r>
          </w:p>
        </w:tc>
      </w:tr>
      <w:tr w:rsidR="00341424" w:rsidRPr="00ED3FF9" w14:paraId="4327C3E9" w14:textId="77777777" w:rsidTr="00973C55">
        <w:tc>
          <w:tcPr>
            <w:cnfStyle w:val="001000000000" w:firstRow="0" w:lastRow="0" w:firstColumn="1" w:lastColumn="0" w:oddVBand="0" w:evenVBand="0" w:oddHBand="0" w:evenHBand="0" w:firstRowFirstColumn="0" w:firstRowLastColumn="0" w:lastRowFirstColumn="0" w:lastRowLastColumn="0"/>
            <w:tcW w:w="1091" w:type="dxa"/>
          </w:tcPr>
          <w:p w14:paraId="2F15BB04" w14:textId="3B6885C6" w:rsidR="00341424" w:rsidRPr="00ED3FF9" w:rsidRDefault="00341424" w:rsidP="00341424">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Ref171583584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6.2.2.2</w:t>
            </w:r>
            <w:r w:rsidRPr="00453964">
              <w:rPr>
                <w:rtl/>
              </w:rPr>
              <w:fldChar w:fldCharType="end"/>
            </w:r>
          </w:p>
        </w:tc>
        <w:tc>
          <w:tcPr>
            <w:tcW w:w="4842" w:type="dxa"/>
          </w:tcPr>
          <w:p w14:paraId="6FB45C12" w14:textId="7B15493C" w:rsidR="00341424" w:rsidRPr="00ED3FF9" w:rsidRDefault="00341424" w:rsidP="00341424">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w:t>
            </w:r>
          </w:p>
        </w:tc>
        <w:tc>
          <w:tcPr>
            <w:tcW w:w="2941" w:type="dxa"/>
          </w:tcPr>
          <w:p w14:paraId="753D13A6" w14:textId="62557C1D" w:rsidR="00341424" w:rsidRPr="00461F95" w:rsidRDefault="00461F95" w:rsidP="00461F95">
            <w:pPr>
              <w:cnfStyle w:val="000000000000" w:firstRow="0" w:lastRow="0" w:firstColumn="0" w:lastColumn="0" w:oddVBand="0" w:evenVBand="0" w:oddHBand="0" w:evenHBand="0" w:firstRowFirstColumn="0" w:firstRowLastColumn="0" w:lastRowFirstColumn="0" w:lastRowLastColumn="0"/>
              <w:rPr>
                <w:rFonts w:cs="David"/>
                <w:sz w:val="24"/>
                <w:rtl/>
              </w:rPr>
            </w:pPr>
            <w:r w:rsidRPr="00461F95">
              <w:rPr>
                <w:rFonts w:cs="David"/>
                <w:sz w:val="24"/>
                <w:rtl/>
              </w:rPr>
              <w:t>יש למלא את סעיף</w:t>
            </w:r>
            <w:r w:rsidRPr="00461F95">
              <w:rPr>
                <w:rFonts w:cs="David"/>
                <w:sz w:val="24"/>
              </w:rPr>
              <w:t xml:space="preserve"> </w:t>
            </w:r>
            <w:r w:rsidRPr="00461F95">
              <w:rPr>
                <w:rFonts w:cs="David"/>
                <w:sz w:val="24"/>
                <w:cs/>
              </w:rPr>
              <w:t>‎</w:t>
            </w:r>
            <w:r w:rsidRPr="00461F95">
              <w:rPr>
                <w:rFonts w:cs="David"/>
                <w:sz w:val="24"/>
              </w:rPr>
              <w:t xml:space="preserve">10.3.3 </w:t>
            </w:r>
            <w:r w:rsidRPr="00461F95">
              <w:rPr>
                <w:rFonts w:cs="David"/>
                <w:sz w:val="24"/>
                <w:rtl/>
              </w:rPr>
              <w:t xml:space="preserve">לחוברת ההצעה ולצרף העתק רישיון או תעודה מקצועית של המנהל המקצועי האזורי המוצע לאשכול ב' </w:t>
            </w:r>
            <w:r w:rsidRPr="00461F95">
              <w:rPr>
                <w:rFonts w:cs="David"/>
                <w:b/>
                <w:bCs/>
                <w:sz w:val="24"/>
                <w:rtl/>
              </w:rPr>
              <w:t>ולצרפו בנספח 12 לחוברת ההצעה</w:t>
            </w:r>
            <w:r w:rsidRPr="00461F95">
              <w:rPr>
                <w:rFonts w:cs="David"/>
                <w:b/>
                <w:bCs/>
                <w:sz w:val="24"/>
              </w:rPr>
              <w:t>.</w:t>
            </w:r>
          </w:p>
        </w:tc>
      </w:tr>
      <w:tr w:rsidR="0066214D" w:rsidRPr="00ED3FF9" w14:paraId="1B776C53" w14:textId="77777777" w:rsidTr="00973C55">
        <w:tc>
          <w:tcPr>
            <w:cnfStyle w:val="001000000000" w:firstRow="0" w:lastRow="0" w:firstColumn="1" w:lastColumn="0" w:oddVBand="0" w:evenVBand="0" w:oddHBand="0" w:evenHBand="0" w:firstRowFirstColumn="0" w:firstRowLastColumn="0" w:lastRowFirstColumn="0" w:lastRowLastColumn="0"/>
            <w:tcW w:w="1091" w:type="dxa"/>
          </w:tcPr>
          <w:p w14:paraId="67939E2E" w14:textId="55903EBC" w:rsidR="0066214D" w:rsidRPr="00ED3FF9" w:rsidRDefault="0066214D" w:rsidP="0066214D">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Ref191327585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6.2.2.3</w:t>
            </w:r>
            <w:r w:rsidRPr="00453964">
              <w:rPr>
                <w:rtl/>
              </w:rPr>
              <w:fldChar w:fldCharType="end"/>
            </w:r>
          </w:p>
        </w:tc>
        <w:tc>
          <w:tcPr>
            <w:tcW w:w="4842" w:type="dxa"/>
          </w:tcPr>
          <w:p w14:paraId="25BC2C19" w14:textId="28DF6B59" w:rsidR="0066214D" w:rsidRPr="005C27EA" w:rsidRDefault="0066214D" w:rsidP="0066214D">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w:t>
            </w:r>
            <w:r w:rsidR="00EF2D76">
              <w:rPr>
                <w:rFonts w:cs="David" w:hint="cs"/>
                <w:rtl/>
              </w:rPr>
              <w:t>ב</w:t>
            </w:r>
            <w:r>
              <w:rPr>
                <w:rFonts w:cs="David" w:hint="cs"/>
                <w:rtl/>
              </w:rPr>
              <w:t>'</w:t>
            </w:r>
            <w:r>
              <w:rPr>
                <w:rFonts w:ascii="David" w:hAnsi="David" w:cs="David" w:hint="cs"/>
                <w:sz w:val="24"/>
                <w:rtl/>
              </w:rPr>
              <w:t xml:space="preserve"> </w:t>
            </w:r>
            <w:r w:rsidRPr="005C27EA">
              <w:rPr>
                <w:rFonts w:ascii="David" w:hAnsi="David" w:cs="David"/>
                <w:sz w:val="24"/>
                <w:rtl/>
              </w:rPr>
              <w:t>עסק</w:t>
            </w:r>
            <w:r w:rsidRPr="005C27EA">
              <w:rPr>
                <w:rFonts w:ascii="David" w:hAnsi="David" w:cs="David" w:hint="cs"/>
                <w:sz w:val="24"/>
                <w:rtl/>
              </w:rPr>
              <w:t xml:space="preserve"> </w:t>
            </w:r>
            <w:r w:rsidRPr="005C27EA">
              <w:rPr>
                <w:rFonts w:ascii="David" w:hAnsi="David" w:cs="David"/>
                <w:sz w:val="24"/>
                <w:rtl/>
              </w:rPr>
              <w:t>בתחום שיקום מתמודדי נפש</w:t>
            </w:r>
            <w:r w:rsidRPr="005C27EA">
              <w:rPr>
                <w:rFonts w:ascii="David" w:hAnsi="David" w:cs="David" w:hint="cs"/>
                <w:sz w:val="24"/>
                <w:rtl/>
              </w:rPr>
              <w:t xml:space="preserve"> כהגדרתו לעיל</w:t>
            </w:r>
            <w:r w:rsidRPr="005C27EA">
              <w:rPr>
                <w:rFonts w:ascii="David" w:hAnsi="David" w:cs="David"/>
                <w:sz w:val="24"/>
                <w:rtl/>
              </w:rPr>
              <w:t xml:space="preserve"> </w:t>
            </w:r>
            <w:r w:rsidRPr="005C27EA">
              <w:rPr>
                <w:rFonts w:ascii="David" w:hAnsi="David" w:cs="David" w:hint="cs"/>
                <w:sz w:val="24"/>
                <w:rtl/>
              </w:rPr>
              <w:t>חמש (5)</w:t>
            </w:r>
            <w:r w:rsidRPr="005C27EA">
              <w:rPr>
                <w:rFonts w:ascii="David" w:hAnsi="David" w:cs="David"/>
                <w:sz w:val="24"/>
                <w:rtl/>
              </w:rPr>
              <w:t xml:space="preserve"> שנים</w:t>
            </w:r>
            <w:r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25283111" w14:textId="4BD30B1E" w:rsidR="0066214D" w:rsidRPr="00ED3FF9" w:rsidRDefault="0066214D"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c>
          <w:tcPr>
            <w:tcW w:w="2941" w:type="dxa"/>
          </w:tcPr>
          <w:p w14:paraId="11EF114D" w14:textId="4FBF8EBB" w:rsidR="0066214D" w:rsidRPr="00324D89" w:rsidRDefault="00F52D9C"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sidRPr="00324D89">
              <w:rPr>
                <w:rFonts w:cs="David"/>
                <w:sz w:val="24"/>
                <w:rtl/>
              </w:rPr>
              <w:t xml:space="preserve">המציע ימלא את סעיף </w:t>
            </w:r>
            <w:r w:rsidRPr="00324D89">
              <w:rPr>
                <w:rFonts w:cs="David"/>
                <w:sz w:val="24"/>
                <w:cs/>
              </w:rPr>
              <w:t>‎</w:t>
            </w:r>
            <w:r w:rsidRPr="00324D89">
              <w:rPr>
                <w:rFonts w:cs="David"/>
                <w:sz w:val="24"/>
              </w:rPr>
              <w:t>10.3.4</w:t>
            </w:r>
            <w:r w:rsidRPr="00324D89">
              <w:rPr>
                <w:rFonts w:cs="David"/>
                <w:sz w:val="24"/>
                <w:rtl/>
              </w:rPr>
              <w:t xml:space="preserve"> לחוברת ההצעה.</w:t>
            </w:r>
          </w:p>
        </w:tc>
      </w:tr>
      <w:tr w:rsidR="0066214D" w:rsidRPr="00ED3FF9" w14:paraId="0E3B83E3" w14:textId="77777777" w:rsidTr="00973C55">
        <w:tc>
          <w:tcPr>
            <w:cnfStyle w:val="001000000000" w:firstRow="0" w:lastRow="0" w:firstColumn="1" w:lastColumn="0" w:oddVBand="0" w:evenVBand="0" w:oddHBand="0" w:evenHBand="0" w:firstRowFirstColumn="0" w:firstRowLastColumn="0" w:lastRowFirstColumn="0" w:lastRowLastColumn="0"/>
            <w:tcW w:w="1091" w:type="dxa"/>
          </w:tcPr>
          <w:p w14:paraId="4F836C37" w14:textId="3F324FF7" w:rsidR="0066214D" w:rsidRPr="003E5671" w:rsidRDefault="003E5671" w:rsidP="0066214D">
            <w:pPr>
              <w:keepNext w:val="0"/>
              <w:keepLines w:val="0"/>
              <w:rPr>
                <w:sz w:val="24"/>
                <w:rtl/>
              </w:rPr>
            </w:pPr>
            <w:r w:rsidRPr="003E5671">
              <w:rPr>
                <w:sz w:val="24"/>
                <w:rtl/>
              </w:rPr>
              <w:fldChar w:fldCharType="begin"/>
            </w:r>
            <w:r w:rsidRPr="003E5671">
              <w:rPr>
                <w:sz w:val="24"/>
                <w:rtl/>
              </w:rPr>
              <w:instrText xml:space="preserve"> </w:instrText>
            </w:r>
            <w:r w:rsidRPr="003E5671">
              <w:rPr>
                <w:sz w:val="24"/>
              </w:rPr>
              <w:instrText>REF</w:instrText>
            </w:r>
            <w:r w:rsidRPr="003E5671">
              <w:rPr>
                <w:sz w:val="24"/>
                <w:rtl/>
              </w:rPr>
              <w:instrText xml:space="preserve"> _</w:instrText>
            </w:r>
            <w:r w:rsidRPr="003E5671">
              <w:rPr>
                <w:sz w:val="24"/>
              </w:rPr>
              <w:instrText>Ref195218137 \r \h</w:instrText>
            </w:r>
            <w:r w:rsidRPr="003E5671">
              <w:rPr>
                <w:sz w:val="24"/>
                <w:rtl/>
              </w:rPr>
              <w:instrText xml:space="preserve">  \* </w:instrText>
            </w:r>
            <w:r w:rsidRPr="003E5671">
              <w:rPr>
                <w:sz w:val="24"/>
              </w:rPr>
              <w:instrText>MERGEFORMAT</w:instrText>
            </w:r>
            <w:r w:rsidRPr="003E5671">
              <w:rPr>
                <w:sz w:val="24"/>
                <w:rtl/>
              </w:rPr>
              <w:instrText xml:space="preserve"> </w:instrText>
            </w:r>
            <w:r w:rsidRPr="003E5671">
              <w:rPr>
                <w:sz w:val="24"/>
                <w:rtl/>
              </w:rPr>
            </w:r>
            <w:r w:rsidRPr="003E5671">
              <w:rPr>
                <w:sz w:val="24"/>
                <w:rtl/>
              </w:rPr>
              <w:fldChar w:fldCharType="separate"/>
            </w:r>
            <w:r w:rsidRPr="003E5671">
              <w:rPr>
                <w:sz w:val="24"/>
                <w:cs/>
              </w:rPr>
              <w:t>‎</w:t>
            </w:r>
            <w:r w:rsidRPr="003E5671">
              <w:rPr>
                <w:sz w:val="24"/>
              </w:rPr>
              <w:t>6.2.2.4</w:t>
            </w:r>
            <w:r w:rsidRPr="003E5671">
              <w:rPr>
                <w:sz w:val="24"/>
                <w:rtl/>
              </w:rPr>
              <w:fldChar w:fldCharType="end"/>
            </w:r>
          </w:p>
        </w:tc>
        <w:tc>
          <w:tcPr>
            <w:tcW w:w="4842" w:type="dxa"/>
          </w:tcPr>
          <w:p w14:paraId="7FDB5F6E" w14:textId="306992F9" w:rsidR="0066214D" w:rsidRPr="00ED3FF9" w:rsidRDefault="0066214D"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w:t>
            </w:r>
            <w:r w:rsidR="00EF2D76">
              <w:rPr>
                <w:rFonts w:cs="David" w:hint="cs"/>
                <w:rtl/>
              </w:rPr>
              <w:t>ב</w:t>
            </w:r>
            <w:r w:rsidRPr="00C7150D">
              <w:rPr>
                <w:rFonts w:cs="David" w:hint="cs"/>
                <w:rtl/>
              </w:rPr>
              <w:t xml:space="preserve">'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41" w:type="dxa"/>
          </w:tcPr>
          <w:p w14:paraId="1DE8FCEB" w14:textId="730D03B0" w:rsidR="0066214D" w:rsidRPr="00324D89" w:rsidRDefault="003F7D69"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sidRPr="00324D89">
              <w:rPr>
                <w:rFonts w:cs="David"/>
                <w:sz w:val="24"/>
                <w:rtl/>
              </w:rPr>
              <w:t xml:space="preserve">המציע ימלא את סעיף </w:t>
            </w:r>
            <w:r w:rsidRPr="00324D89">
              <w:rPr>
                <w:rFonts w:cs="David"/>
                <w:sz w:val="24"/>
                <w:cs/>
              </w:rPr>
              <w:t>‎</w:t>
            </w:r>
            <w:r w:rsidRPr="00324D89">
              <w:rPr>
                <w:rFonts w:cs="David"/>
                <w:sz w:val="24"/>
              </w:rPr>
              <w:t>10.3.5</w:t>
            </w:r>
            <w:r w:rsidRPr="00324D89">
              <w:rPr>
                <w:rFonts w:cs="David"/>
                <w:sz w:val="24"/>
                <w:rtl/>
              </w:rPr>
              <w:t xml:space="preserve"> לחוברת ההצעה.</w:t>
            </w:r>
          </w:p>
        </w:tc>
      </w:tr>
      <w:tr w:rsidR="0066214D" w:rsidRPr="00ED3FF9" w14:paraId="38E328AE" w14:textId="77777777" w:rsidTr="00973C55">
        <w:tc>
          <w:tcPr>
            <w:cnfStyle w:val="001000000000" w:firstRow="0" w:lastRow="0" w:firstColumn="1" w:lastColumn="0" w:oddVBand="0" w:evenVBand="0" w:oddHBand="0" w:evenHBand="0" w:firstRowFirstColumn="0" w:firstRowLastColumn="0" w:lastRowFirstColumn="0" w:lastRowLastColumn="0"/>
            <w:tcW w:w="1091" w:type="dxa"/>
          </w:tcPr>
          <w:p w14:paraId="2936C07B" w14:textId="60168913" w:rsidR="0066214D" w:rsidRPr="00ED3FF9" w:rsidRDefault="0066214D" w:rsidP="0066214D">
            <w:pPr>
              <w:keepNext w:val="0"/>
              <w:keepLines w:val="0"/>
              <w:rPr>
                <w:rtl/>
              </w:rPr>
            </w:pPr>
            <w:r w:rsidRPr="00453964">
              <w:rPr>
                <w:rtl/>
              </w:rPr>
              <w:fldChar w:fldCharType="begin"/>
            </w:r>
            <w:r w:rsidRPr="00453964">
              <w:rPr>
                <w:rtl/>
              </w:rPr>
              <w:instrText xml:space="preserve"> </w:instrText>
            </w:r>
            <w:r w:rsidRPr="00453964">
              <w:instrText>REF</w:instrText>
            </w:r>
            <w:r w:rsidRPr="00453964">
              <w:rPr>
                <w:rtl/>
              </w:rPr>
              <w:instrText xml:space="preserve"> _</w:instrText>
            </w:r>
            <w:r w:rsidRPr="00453964">
              <w:instrText>Ref193236272 \r \h</w:instrText>
            </w:r>
            <w:r w:rsidRPr="00453964">
              <w:rPr>
                <w:rtl/>
              </w:rPr>
              <w:instrText xml:space="preserve">  \* </w:instrText>
            </w:r>
            <w:r w:rsidRPr="00453964">
              <w:instrText>MERGEFORMAT</w:instrText>
            </w:r>
            <w:r w:rsidRPr="00453964">
              <w:rPr>
                <w:rtl/>
              </w:rPr>
              <w:instrText xml:space="preserve"> </w:instrText>
            </w:r>
            <w:r w:rsidRPr="00453964">
              <w:rPr>
                <w:rtl/>
              </w:rPr>
            </w:r>
            <w:r w:rsidRPr="00453964">
              <w:rPr>
                <w:rtl/>
              </w:rPr>
              <w:fldChar w:fldCharType="separate"/>
            </w:r>
            <w:r w:rsidR="007B70C8">
              <w:rPr>
                <w:cs/>
              </w:rPr>
              <w:t>‎</w:t>
            </w:r>
            <w:r w:rsidR="007B70C8">
              <w:t>6.2.2.5</w:t>
            </w:r>
            <w:r w:rsidRPr="00453964">
              <w:rPr>
                <w:rtl/>
              </w:rPr>
              <w:fldChar w:fldCharType="end"/>
            </w:r>
          </w:p>
        </w:tc>
        <w:tc>
          <w:tcPr>
            <w:tcW w:w="4842" w:type="dxa"/>
          </w:tcPr>
          <w:p w14:paraId="3482EE13" w14:textId="50D6524C" w:rsidR="0066214D" w:rsidRPr="00ED3FF9" w:rsidRDefault="0066214D"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w:t>
            </w:r>
            <w:r w:rsidR="00EF2D76">
              <w:rPr>
                <w:rFonts w:cs="David" w:hint="cs"/>
                <w:rtl/>
              </w:rPr>
              <w:t>ב</w:t>
            </w:r>
            <w:r>
              <w:rPr>
                <w:rFonts w:cs="David" w:hint="cs"/>
                <w:rtl/>
              </w:rPr>
              <w:t xml:space="preserve">'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41" w:type="dxa"/>
          </w:tcPr>
          <w:p w14:paraId="1DF41C02" w14:textId="761B3432" w:rsidR="0066214D" w:rsidRPr="00324D89" w:rsidRDefault="00324D89" w:rsidP="0066214D">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sidRPr="00324D89">
              <w:rPr>
                <w:rFonts w:cs="David"/>
                <w:sz w:val="24"/>
                <w:rtl/>
              </w:rPr>
              <w:t xml:space="preserve">המציע ימלא את סעיף </w:t>
            </w:r>
            <w:r w:rsidRPr="00324D89">
              <w:rPr>
                <w:rFonts w:cs="David"/>
                <w:sz w:val="24"/>
                <w:cs/>
              </w:rPr>
              <w:t>‎</w:t>
            </w:r>
            <w:r w:rsidRPr="00324D89">
              <w:rPr>
                <w:rFonts w:cs="David"/>
                <w:sz w:val="24"/>
              </w:rPr>
              <w:t>10.3.6</w:t>
            </w:r>
            <w:r w:rsidRPr="00324D89">
              <w:rPr>
                <w:rFonts w:cs="David"/>
                <w:sz w:val="24"/>
                <w:rtl/>
              </w:rPr>
              <w:t xml:space="preserve"> לחוברת ההצעה.</w:t>
            </w:r>
          </w:p>
        </w:tc>
      </w:tr>
      <w:bookmarkEnd w:id="94"/>
    </w:tbl>
    <w:p w14:paraId="0DCAFBE7" w14:textId="77777777" w:rsidR="00324D89" w:rsidRDefault="00324D89" w:rsidP="00324D89">
      <w:pPr>
        <w:pStyle w:val="a1"/>
        <w:keepNext w:val="0"/>
        <w:keepLines w:val="0"/>
        <w:numPr>
          <w:ilvl w:val="0"/>
          <w:numId w:val="0"/>
        </w:numPr>
        <w:spacing w:after="0"/>
        <w:ind w:left="1134"/>
        <w:rPr>
          <w:b/>
          <w:bCs/>
          <w:rtl/>
        </w:rPr>
      </w:pPr>
    </w:p>
    <w:p w14:paraId="7798A1FF" w14:textId="77777777" w:rsidR="00324D89" w:rsidRDefault="00324D89" w:rsidP="00324D89">
      <w:pPr>
        <w:pStyle w:val="a1"/>
        <w:keepNext w:val="0"/>
        <w:keepLines w:val="0"/>
        <w:numPr>
          <w:ilvl w:val="0"/>
          <w:numId w:val="0"/>
        </w:numPr>
        <w:spacing w:after="0"/>
        <w:ind w:left="1134"/>
        <w:rPr>
          <w:b/>
          <w:bCs/>
          <w:rtl/>
        </w:rPr>
      </w:pPr>
    </w:p>
    <w:p w14:paraId="49F82271" w14:textId="77777777" w:rsidR="00324D89" w:rsidRDefault="00324D89" w:rsidP="00324D89">
      <w:pPr>
        <w:pStyle w:val="a1"/>
        <w:keepNext w:val="0"/>
        <w:keepLines w:val="0"/>
        <w:numPr>
          <w:ilvl w:val="0"/>
          <w:numId w:val="0"/>
        </w:numPr>
        <w:spacing w:after="0"/>
        <w:ind w:left="1134"/>
        <w:rPr>
          <w:b/>
          <w:bCs/>
        </w:rPr>
      </w:pPr>
    </w:p>
    <w:p w14:paraId="32BC2DDF" w14:textId="0E25B230" w:rsidR="002D0A5C" w:rsidRPr="00065660" w:rsidRDefault="002D0A5C" w:rsidP="00065660">
      <w:pPr>
        <w:pStyle w:val="a1"/>
        <w:keepNext w:val="0"/>
        <w:keepLines w:val="0"/>
        <w:numPr>
          <w:ilvl w:val="1"/>
          <w:numId w:val="2"/>
        </w:numPr>
        <w:spacing w:after="0"/>
        <w:rPr>
          <w:b/>
          <w:bCs/>
        </w:rPr>
      </w:pPr>
      <w:r w:rsidRPr="00065660">
        <w:rPr>
          <w:rFonts w:hint="cs"/>
          <w:b/>
          <w:bCs/>
          <w:rtl/>
        </w:rPr>
        <w:t>ניקוד איכות (סעיף</w:t>
      </w:r>
      <w:r w:rsidR="00065660" w:rsidRPr="00065660">
        <w:rPr>
          <w:rFonts w:hint="cs"/>
          <w:b/>
          <w:bCs/>
          <w:rtl/>
        </w:rPr>
        <w:t xml:space="preserve"> </w:t>
      </w:r>
      <w:r w:rsidR="00065660" w:rsidRPr="00065660">
        <w:rPr>
          <w:b/>
          <w:bCs/>
          <w:rtl/>
        </w:rPr>
        <w:fldChar w:fldCharType="begin"/>
      </w:r>
      <w:r w:rsidR="00065660" w:rsidRPr="00065660">
        <w:rPr>
          <w:b/>
          <w:bCs/>
          <w:rtl/>
        </w:rPr>
        <w:instrText xml:space="preserve"> </w:instrText>
      </w:r>
      <w:r w:rsidR="00065660" w:rsidRPr="00065660">
        <w:rPr>
          <w:rFonts w:hint="cs"/>
          <w:b/>
          <w:bCs/>
        </w:rPr>
        <w:instrText>REF</w:instrText>
      </w:r>
      <w:r w:rsidR="00065660" w:rsidRPr="00065660">
        <w:rPr>
          <w:rFonts w:hint="cs"/>
          <w:b/>
          <w:bCs/>
          <w:rtl/>
        </w:rPr>
        <w:instrText xml:space="preserve"> _</w:instrText>
      </w:r>
      <w:r w:rsidR="00065660" w:rsidRPr="00065660">
        <w:rPr>
          <w:rFonts w:hint="cs"/>
          <w:b/>
          <w:bCs/>
        </w:rPr>
        <w:instrText>Ref45778194 \r \h</w:instrText>
      </w:r>
      <w:r w:rsidR="00065660" w:rsidRPr="00065660">
        <w:rPr>
          <w:b/>
          <w:bCs/>
          <w:rtl/>
        </w:rPr>
        <w:instrText xml:space="preserve"> </w:instrText>
      </w:r>
      <w:r w:rsidR="00065660">
        <w:rPr>
          <w:b/>
          <w:bCs/>
          <w:rtl/>
        </w:rPr>
        <w:instrText xml:space="preserve"> \* </w:instrText>
      </w:r>
      <w:r w:rsidR="00065660">
        <w:rPr>
          <w:b/>
          <w:bCs/>
        </w:rPr>
        <w:instrText>MERGEFORMAT</w:instrText>
      </w:r>
      <w:r w:rsidR="00065660">
        <w:rPr>
          <w:b/>
          <w:bCs/>
          <w:rtl/>
        </w:rPr>
        <w:instrText xml:space="preserve"> </w:instrText>
      </w:r>
      <w:r w:rsidR="00065660" w:rsidRPr="00065660">
        <w:rPr>
          <w:b/>
          <w:bCs/>
          <w:rtl/>
        </w:rPr>
      </w:r>
      <w:r w:rsidR="00065660" w:rsidRPr="00065660">
        <w:rPr>
          <w:b/>
          <w:bCs/>
          <w:rtl/>
        </w:rPr>
        <w:fldChar w:fldCharType="separate"/>
      </w:r>
      <w:r w:rsidR="007B70C8">
        <w:rPr>
          <w:b/>
          <w:bCs/>
          <w:cs/>
        </w:rPr>
        <w:t>‎</w:t>
      </w:r>
      <w:r w:rsidR="007B70C8">
        <w:rPr>
          <w:b/>
          <w:bCs/>
        </w:rPr>
        <w:t>10.5.1</w:t>
      </w:r>
      <w:r w:rsidR="00065660" w:rsidRPr="00065660">
        <w:rPr>
          <w:b/>
          <w:bCs/>
          <w:rtl/>
        </w:rPr>
        <w:fldChar w:fldCharType="end"/>
      </w:r>
      <w:r w:rsidRPr="00065660">
        <w:rPr>
          <w:rFonts w:hint="cs"/>
          <w:b/>
          <w:bCs/>
          <w:rtl/>
        </w:rPr>
        <w:t>)</w:t>
      </w:r>
    </w:p>
    <w:tbl>
      <w:tblPr>
        <w:tblStyle w:val="17"/>
        <w:bidiVisual/>
        <w:tblW w:w="0" w:type="auto"/>
        <w:tblLook w:val="04A0" w:firstRow="1" w:lastRow="0" w:firstColumn="1" w:lastColumn="0" w:noHBand="0" w:noVBand="1"/>
      </w:tblPr>
      <w:tblGrid>
        <w:gridCol w:w="4480"/>
        <w:gridCol w:w="4394"/>
      </w:tblGrid>
      <w:tr w:rsidR="002D0A5C" w:rsidRPr="00017C33" w14:paraId="498F5945" w14:textId="77777777" w:rsidTr="00065660">
        <w:trPr>
          <w:cnfStyle w:val="100000000000" w:firstRow="1" w:lastRow="0" w:firstColumn="0" w:lastColumn="0" w:oddVBand="0" w:evenVBand="0" w:oddHBand="0" w:evenHBand="0" w:firstRowFirstColumn="0" w:firstRowLastColumn="0" w:lastRowFirstColumn="0" w:lastRowLastColumn="0"/>
          <w:trHeight w:val="70"/>
          <w:tblHeader/>
        </w:trPr>
        <w:tc>
          <w:tcPr>
            <w:cnfStyle w:val="001000000000" w:firstRow="0" w:lastRow="0" w:firstColumn="1" w:lastColumn="0" w:oddVBand="0" w:evenVBand="0" w:oddHBand="0" w:evenHBand="0" w:firstRowFirstColumn="0" w:firstRowLastColumn="0" w:lastRowFirstColumn="0" w:lastRowLastColumn="0"/>
            <w:tcW w:w="4480" w:type="dxa"/>
          </w:tcPr>
          <w:p w14:paraId="0E081D7E" w14:textId="7655306C" w:rsidR="002D0A5C" w:rsidRPr="00065660" w:rsidRDefault="002D0A5C" w:rsidP="00EB543D">
            <w:pPr>
              <w:keepNext w:val="0"/>
              <w:keepLines w:val="0"/>
              <w:rPr>
                <w:rtl/>
              </w:rPr>
            </w:pPr>
            <w:r w:rsidRPr="00065660">
              <w:rPr>
                <w:rFonts w:hint="cs"/>
                <w:rtl/>
              </w:rPr>
              <w:t>אמת מידה</w:t>
            </w:r>
          </w:p>
        </w:tc>
        <w:tc>
          <w:tcPr>
            <w:tcW w:w="4394" w:type="dxa"/>
          </w:tcPr>
          <w:p w14:paraId="68601841" w14:textId="014E59AD" w:rsidR="002D0A5C" w:rsidRPr="00065660" w:rsidRDefault="002D0A5C" w:rsidP="00EB543D">
            <w:pPr>
              <w:keepNext w:val="0"/>
              <w:keepLines w:val="0"/>
              <w:cnfStyle w:val="100000000000" w:firstRow="1" w:lastRow="0" w:firstColumn="0" w:lastColumn="0" w:oddVBand="0" w:evenVBand="0" w:oddHBand="0" w:evenHBand="0" w:firstRowFirstColumn="0" w:firstRowLastColumn="0" w:lastRowFirstColumn="0" w:lastRowLastColumn="0"/>
              <w:rPr>
                <w:rtl/>
              </w:rPr>
            </w:pPr>
            <w:r w:rsidRPr="00065660">
              <w:rPr>
                <w:rFonts w:hint="cs"/>
                <w:rtl/>
              </w:rPr>
              <w:t>אופן ההוכחה</w:t>
            </w:r>
          </w:p>
        </w:tc>
      </w:tr>
      <w:tr w:rsidR="002D0A5C" w:rsidRPr="00017C33" w14:paraId="58B5736D" w14:textId="77777777" w:rsidTr="00F052E2">
        <w:tc>
          <w:tcPr>
            <w:cnfStyle w:val="001000000000" w:firstRow="0" w:lastRow="0" w:firstColumn="1" w:lastColumn="0" w:oddVBand="0" w:evenVBand="0" w:oddHBand="0" w:evenHBand="0" w:firstRowFirstColumn="0" w:firstRowLastColumn="0" w:lastRowFirstColumn="0" w:lastRowLastColumn="0"/>
            <w:tcW w:w="8874" w:type="dxa"/>
            <w:gridSpan w:val="2"/>
          </w:tcPr>
          <w:p w14:paraId="5E96C2A1" w14:textId="34CAC6A2" w:rsidR="002D0A5C" w:rsidRPr="00065660" w:rsidRDefault="002D0A5C" w:rsidP="00EB543D">
            <w:pPr>
              <w:keepNext w:val="0"/>
              <w:keepLines w:val="0"/>
              <w:jc w:val="center"/>
              <w:rPr>
                <w:rtl/>
              </w:rPr>
            </w:pPr>
            <w:r w:rsidRPr="00065660">
              <w:rPr>
                <w:rFonts w:hint="cs"/>
                <w:rtl/>
              </w:rPr>
              <w:t xml:space="preserve">המציע </w:t>
            </w:r>
            <w:r w:rsidRPr="00065660">
              <w:rPr>
                <w:rtl/>
              </w:rPr>
              <w:t>–</w:t>
            </w:r>
            <w:r w:rsidRPr="00065660">
              <w:rPr>
                <w:rFonts w:hint="cs"/>
                <w:rtl/>
              </w:rPr>
              <w:t xml:space="preserve"> רלבנטי למי שמגיש הצעה לאשכול אחד או יותר</w:t>
            </w:r>
          </w:p>
        </w:tc>
      </w:tr>
      <w:tr w:rsidR="002D0A5C" w:rsidRPr="00017C33" w14:paraId="7E425ECE"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441A0DBD" w14:textId="25EE3AE3" w:rsidR="002D0A5C" w:rsidRPr="00603196" w:rsidRDefault="002D0A5C" w:rsidP="00EB543D">
            <w:pPr>
              <w:keepNext w:val="0"/>
              <w:keepLines w:val="0"/>
              <w:rPr>
                <w:b w:val="0"/>
                <w:bCs w:val="0"/>
                <w:rtl/>
              </w:rPr>
            </w:pPr>
            <w:r w:rsidRPr="00603196">
              <w:rPr>
                <w:rFonts w:hint="cs"/>
                <w:b w:val="0"/>
                <w:bCs w:val="0"/>
                <w:rtl/>
              </w:rPr>
              <w:t>ניסיון המציע</w:t>
            </w:r>
            <w:r w:rsidR="00603196" w:rsidRPr="00603196">
              <w:rPr>
                <w:rFonts w:hint="cs"/>
                <w:b w:val="0"/>
                <w:bCs w:val="0"/>
                <w:rtl/>
              </w:rPr>
              <w:t xml:space="preserve"> </w:t>
            </w:r>
            <w:r w:rsidR="00603196" w:rsidRPr="00603196">
              <w:rPr>
                <w:rFonts w:ascii="David" w:eastAsia="Times New Roman" w:hAnsi="David" w:cs="David"/>
                <w:b w:val="0"/>
                <w:bCs w:val="0"/>
                <w:sz w:val="24"/>
                <w:rtl/>
              </w:rPr>
              <w:t>במתן שירותי שיקום</w:t>
            </w:r>
            <w:r w:rsidR="00603196" w:rsidRPr="00603196">
              <w:rPr>
                <w:rFonts w:ascii="David" w:eastAsia="Times New Roman" w:hAnsi="David" w:cs="David" w:hint="cs"/>
                <w:b w:val="0"/>
                <w:bCs w:val="0"/>
                <w:sz w:val="24"/>
                <w:rtl/>
              </w:rPr>
              <w:t xml:space="preserve"> למתמודדי נפש</w:t>
            </w:r>
            <w:r w:rsidRPr="00603196">
              <w:rPr>
                <w:rFonts w:hint="cs"/>
                <w:b w:val="0"/>
                <w:bCs w:val="0"/>
                <w:rtl/>
              </w:rPr>
              <w:t xml:space="preserve"> מעבר לנדרש בתנאי הסף</w:t>
            </w:r>
          </w:p>
        </w:tc>
        <w:tc>
          <w:tcPr>
            <w:tcW w:w="4394" w:type="dxa"/>
          </w:tcPr>
          <w:p w14:paraId="368DF024" w14:textId="2A36724D" w:rsidR="002D0A5C" w:rsidRPr="00065660" w:rsidRDefault="00B52B3A" w:rsidP="00EB543D">
            <w:pPr>
              <w:keepNext w:val="0"/>
              <w:keepLines w:val="0"/>
              <w:cnfStyle w:val="000000000000" w:firstRow="0" w:lastRow="0" w:firstColumn="0" w:lastColumn="0" w:oddVBand="0" w:evenVBand="0" w:oddHBand="0" w:evenHBand="0" w:firstRowFirstColumn="0" w:firstRowLastColumn="0" w:lastRowFirstColumn="0" w:lastRowLastColumn="0"/>
              <w:rPr>
                <w:rtl/>
              </w:rPr>
            </w:pPr>
            <w:r w:rsidRPr="00B52B3A">
              <w:rPr>
                <w:rFonts w:cs="David"/>
                <w:rtl/>
              </w:rPr>
              <w:t>יש למלא את הטבלה שבסעיף 10.1.2 לחוברת ההצעה.</w:t>
            </w:r>
          </w:p>
        </w:tc>
      </w:tr>
      <w:tr w:rsidR="00C43A6A" w:rsidRPr="00017C33" w14:paraId="3A82AD76"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4A2F8AE2" w14:textId="2DF0A27B" w:rsidR="00C43A6A" w:rsidRPr="00603196" w:rsidRDefault="00C43A6A" w:rsidP="00C43A6A">
            <w:pPr>
              <w:keepNext w:val="0"/>
              <w:keepLines w:val="0"/>
              <w:rPr>
                <w:b w:val="0"/>
                <w:bCs w:val="0"/>
                <w:rtl/>
              </w:rPr>
            </w:pPr>
            <w:r w:rsidRPr="00603196">
              <w:rPr>
                <w:rFonts w:hint="cs"/>
                <w:b w:val="0"/>
                <w:bCs w:val="0"/>
                <w:rtl/>
              </w:rPr>
              <w:t xml:space="preserve">ניסיון </w:t>
            </w:r>
            <w:r w:rsidR="00603196" w:rsidRPr="00603196">
              <w:rPr>
                <w:rFonts w:ascii="David" w:eastAsia="Times New Roman" w:hAnsi="David" w:cs="David" w:hint="cs"/>
                <w:b w:val="0"/>
                <w:bCs w:val="0"/>
                <w:sz w:val="24"/>
                <w:rtl/>
              </w:rPr>
              <w:t>מגוון</w:t>
            </w:r>
            <w:r w:rsidR="00603196">
              <w:rPr>
                <w:rFonts w:ascii="David" w:eastAsia="Times New Roman" w:hAnsi="David" w:cs="David" w:hint="cs"/>
                <w:b w:val="0"/>
                <w:bCs w:val="0"/>
                <w:sz w:val="24"/>
                <w:rtl/>
              </w:rPr>
              <w:t xml:space="preserve"> של המציע</w:t>
            </w:r>
            <w:r w:rsidR="00603196" w:rsidRPr="00603196">
              <w:rPr>
                <w:rFonts w:ascii="David" w:eastAsia="Times New Roman" w:hAnsi="David" w:cs="David" w:hint="cs"/>
                <w:b w:val="0"/>
                <w:bCs w:val="0"/>
                <w:sz w:val="24"/>
                <w:rtl/>
              </w:rPr>
              <w:t xml:space="preserve"> במתן שירותים שיקום  לאנשים עם מוגבלות</w:t>
            </w:r>
          </w:p>
        </w:tc>
        <w:tc>
          <w:tcPr>
            <w:tcW w:w="4394" w:type="dxa"/>
          </w:tcPr>
          <w:p w14:paraId="1CEFE721" w14:textId="2E8D9D46" w:rsidR="00C43A6A" w:rsidRPr="00065660" w:rsidRDefault="003F2EC8" w:rsidP="00C43A6A">
            <w:pPr>
              <w:keepNext w:val="0"/>
              <w:keepLines w:val="0"/>
              <w:cnfStyle w:val="000000000000" w:firstRow="0" w:lastRow="0" w:firstColumn="0" w:lastColumn="0" w:oddVBand="0" w:evenVBand="0" w:oddHBand="0" w:evenHBand="0" w:firstRowFirstColumn="0" w:firstRowLastColumn="0" w:lastRowFirstColumn="0" w:lastRowLastColumn="0"/>
              <w:rPr>
                <w:rtl/>
              </w:rPr>
            </w:pPr>
            <w:r w:rsidRPr="003F2EC8">
              <w:rPr>
                <w:rFonts w:cs="David"/>
                <w:rtl/>
              </w:rPr>
              <w:t>יש למלא את הטבלה שבסעיף 10.1.2 לחוברת ההצעה.</w:t>
            </w:r>
          </w:p>
        </w:tc>
      </w:tr>
      <w:tr w:rsidR="00C43A6A" w:rsidRPr="00017C33" w14:paraId="45803748" w14:textId="77777777" w:rsidTr="00F052E2">
        <w:tc>
          <w:tcPr>
            <w:cnfStyle w:val="001000000000" w:firstRow="0" w:lastRow="0" w:firstColumn="1" w:lastColumn="0" w:oddVBand="0" w:evenVBand="0" w:oddHBand="0" w:evenHBand="0" w:firstRowFirstColumn="0" w:firstRowLastColumn="0" w:lastRowFirstColumn="0" w:lastRowLastColumn="0"/>
            <w:tcW w:w="8874" w:type="dxa"/>
            <w:gridSpan w:val="2"/>
          </w:tcPr>
          <w:p w14:paraId="746E45FF" w14:textId="66758DA8" w:rsidR="00C43A6A" w:rsidRPr="00065660" w:rsidRDefault="00C43A6A" w:rsidP="00C43A6A">
            <w:pPr>
              <w:keepNext w:val="0"/>
              <w:keepLines w:val="0"/>
              <w:jc w:val="center"/>
              <w:rPr>
                <w:b w:val="0"/>
                <w:bCs w:val="0"/>
                <w:rtl/>
              </w:rPr>
            </w:pPr>
            <w:r w:rsidRPr="00065660">
              <w:rPr>
                <w:rFonts w:hint="cs"/>
                <w:rtl/>
              </w:rPr>
              <w:t>אשכול א'</w:t>
            </w:r>
          </w:p>
        </w:tc>
      </w:tr>
      <w:tr w:rsidR="00C43A6A" w:rsidRPr="00017C33" w14:paraId="61FC4776"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37AF31C5" w14:textId="21A3AB6F" w:rsidR="00C43A6A" w:rsidRPr="00065660" w:rsidRDefault="00C43A6A" w:rsidP="00C43A6A">
            <w:pPr>
              <w:keepNext w:val="0"/>
              <w:keepLines w:val="0"/>
              <w:rPr>
                <w:b w:val="0"/>
                <w:bCs w:val="0"/>
                <w:rtl/>
              </w:rPr>
            </w:pPr>
            <w:r w:rsidRPr="00065660">
              <w:rPr>
                <w:rFonts w:hint="cs"/>
                <w:b w:val="0"/>
                <w:bCs w:val="0"/>
                <w:rtl/>
              </w:rPr>
              <w:t xml:space="preserve">מנהל </w:t>
            </w:r>
            <w:r w:rsidRPr="00065660">
              <w:rPr>
                <w:rFonts w:ascii="David" w:eastAsia="Times New Roman" w:hAnsi="David" w:cs="David" w:hint="cs"/>
                <w:b w:val="0"/>
                <w:bCs w:val="0"/>
                <w:sz w:val="24"/>
                <w:rtl/>
              </w:rPr>
              <w:t>מקצועי אזורי</w:t>
            </w:r>
            <w:r w:rsidR="001046AB">
              <w:rPr>
                <w:rFonts w:ascii="David" w:eastAsia="Times New Roman" w:hAnsi="David" w:cs="David" w:hint="cs"/>
                <w:b w:val="0"/>
                <w:bCs w:val="0"/>
                <w:sz w:val="24"/>
                <w:rtl/>
              </w:rPr>
              <w:t xml:space="preserve"> </w:t>
            </w:r>
            <w:r w:rsidR="001046AB" w:rsidRPr="001046AB">
              <w:rPr>
                <w:rFonts w:cs="David"/>
                <w:b w:val="0"/>
                <w:bCs w:val="0"/>
                <w:rtl/>
              </w:rPr>
              <w:t>מוצע לאשכול א'</w:t>
            </w:r>
            <w:r w:rsidRPr="00065660">
              <w:rPr>
                <w:b w:val="0"/>
                <w:bCs w:val="0"/>
                <w:rtl/>
              </w:rPr>
              <w:t xml:space="preserve"> –</w:t>
            </w:r>
            <w:r w:rsidRPr="00065660">
              <w:rPr>
                <w:rFonts w:hint="cs"/>
                <w:b w:val="0"/>
                <w:bCs w:val="0"/>
                <w:rtl/>
              </w:rPr>
              <w:t xml:space="preserve"> </w:t>
            </w:r>
            <w:r w:rsidRPr="00065660">
              <w:rPr>
                <w:rFonts w:ascii="David" w:eastAsia="Times New Roman" w:hAnsi="David" w:cs="David" w:hint="cs"/>
                <w:b w:val="0"/>
                <w:bCs w:val="0"/>
                <w:sz w:val="24"/>
                <w:rtl/>
              </w:rPr>
              <w:t>ניסיון</w:t>
            </w:r>
            <w:r w:rsidR="003E7D27">
              <w:rPr>
                <w:rFonts w:ascii="David" w:eastAsia="Times New Roman" w:hAnsi="David" w:cs="David" w:hint="cs"/>
                <w:b w:val="0"/>
                <w:bCs w:val="0"/>
                <w:sz w:val="24"/>
                <w:rtl/>
              </w:rPr>
              <w:t xml:space="preserve"> </w:t>
            </w:r>
            <w:r w:rsidR="003E7D27" w:rsidRPr="003E7D27">
              <w:rPr>
                <w:rFonts w:ascii="David" w:eastAsia="Times New Roman" w:hAnsi="David" w:cs="David"/>
                <w:b w:val="0"/>
                <w:bCs w:val="0"/>
                <w:sz w:val="24"/>
                <w:rtl/>
              </w:rPr>
              <w:t>בתחום שיקום מתמודדי נפש</w:t>
            </w:r>
            <w:r w:rsidR="003E7D27" w:rsidRPr="000D0ED8">
              <w:rPr>
                <w:rFonts w:ascii="David" w:eastAsia="Times New Roman" w:hAnsi="David" w:cs="David" w:hint="cs"/>
                <w:sz w:val="24"/>
                <w:rtl/>
              </w:rPr>
              <w:t xml:space="preserve"> </w:t>
            </w:r>
            <w:r w:rsidRPr="00065660">
              <w:rPr>
                <w:rFonts w:ascii="David" w:eastAsia="Times New Roman" w:hAnsi="David" w:cs="David" w:hint="cs"/>
                <w:b w:val="0"/>
                <w:bCs w:val="0"/>
                <w:sz w:val="24"/>
                <w:rtl/>
              </w:rPr>
              <w:t xml:space="preserve">מעבר לנדרש בתנאי הסף שבסעיף </w:t>
            </w:r>
            <w:r w:rsidRPr="00065660">
              <w:rPr>
                <w:rFonts w:ascii="David" w:eastAsia="Times New Roman" w:hAnsi="David" w:cs="David"/>
                <w:sz w:val="24"/>
                <w:rtl/>
              </w:rPr>
              <w:fldChar w:fldCharType="begin"/>
            </w:r>
            <w:r w:rsidRPr="00065660">
              <w:rPr>
                <w:rFonts w:ascii="David" w:eastAsia="Times New Roman" w:hAnsi="David" w:cs="David"/>
                <w:b w:val="0"/>
                <w:bCs w:val="0"/>
                <w:sz w:val="24"/>
                <w:rtl/>
              </w:rPr>
              <w:instrText xml:space="preserve"> </w:instrText>
            </w:r>
            <w:r w:rsidRPr="00065660">
              <w:rPr>
                <w:rFonts w:ascii="David" w:eastAsia="Times New Roman" w:hAnsi="David" w:cs="David" w:hint="cs"/>
                <w:b w:val="0"/>
                <w:bCs w:val="0"/>
                <w:sz w:val="24"/>
              </w:rPr>
              <w:instrText>REF</w:instrText>
            </w:r>
            <w:r w:rsidRPr="00065660">
              <w:rPr>
                <w:rFonts w:ascii="David" w:eastAsia="Times New Roman" w:hAnsi="David" w:cs="David" w:hint="cs"/>
                <w:b w:val="0"/>
                <w:bCs w:val="0"/>
                <w:sz w:val="24"/>
                <w:rtl/>
              </w:rPr>
              <w:instrText xml:space="preserve"> _</w:instrText>
            </w:r>
            <w:r w:rsidRPr="00065660">
              <w:rPr>
                <w:rFonts w:ascii="David" w:eastAsia="Times New Roman" w:hAnsi="David" w:cs="David" w:hint="cs"/>
                <w:b w:val="0"/>
                <w:bCs w:val="0"/>
                <w:sz w:val="24"/>
              </w:rPr>
              <w:instrText>Ref191327585 \r \h</w:instrText>
            </w:r>
            <w:r w:rsidRPr="00065660">
              <w:rPr>
                <w:rFonts w:ascii="David" w:eastAsia="Times New Roman" w:hAnsi="David" w:cs="David"/>
                <w:b w:val="0"/>
                <w:bCs w:val="0"/>
                <w:sz w:val="24"/>
                <w:rtl/>
              </w:rPr>
              <w:instrText xml:space="preserve">  \* </w:instrText>
            </w:r>
            <w:r w:rsidRPr="00065660">
              <w:rPr>
                <w:rFonts w:ascii="David" w:eastAsia="Times New Roman" w:hAnsi="David" w:cs="David"/>
                <w:b w:val="0"/>
                <w:bCs w:val="0"/>
                <w:sz w:val="24"/>
              </w:rPr>
              <w:instrText>MERGEFORMAT</w:instrText>
            </w:r>
            <w:r w:rsidRPr="00065660">
              <w:rPr>
                <w:rFonts w:ascii="David" w:eastAsia="Times New Roman" w:hAnsi="David" w:cs="David"/>
                <w:b w:val="0"/>
                <w:bCs w:val="0"/>
                <w:sz w:val="24"/>
                <w:rtl/>
              </w:rPr>
              <w:instrText xml:space="preserve"> </w:instrText>
            </w:r>
            <w:r w:rsidRPr="00065660">
              <w:rPr>
                <w:rFonts w:ascii="David" w:eastAsia="Times New Roman" w:hAnsi="David" w:cs="David"/>
                <w:sz w:val="24"/>
                <w:rtl/>
              </w:rPr>
            </w:r>
            <w:r w:rsidRPr="00065660">
              <w:rPr>
                <w:rFonts w:ascii="David" w:eastAsia="Times New Roman" w:hAnsi="David" w:cs="David"/>
                <w:sz w:val="24"/>
                <w:rtl/>
              </w:rPr>
              <w:fldChar w:fldCharType="separate"/>
            </w:r>
            <w:r w:rsidR="007B70C8">
              <w:rPr>
                <w:rFonts w:ascii="David" w:eastAsia="Times New Roman" w:hAnsi="David" w:cs="David"/>
                <w:b w:val="0"/>
                <w:bCs w:val="0"/>
                <w:sz w:val="24"/>
                <w:cs/>
              </w:rPr>
              <w:t>‎</w:t>
            </w:r>
            <w:r w:rsidR="007B70C8">
              <w:rPr>
                <w:rFonts w:ascii="David" w:eastAsia="Times New Roman" w:hAnsi="David" w:cs="David"/>
                <w:b w:val="0"/>
                <w:bCs w:val="0"/>
                <w:sz w:val="24"/>
              </w:rPr>
              <w:t>6.2.2.3</w:t>
            </w:r>
            <w:r w:rsidRPr="00065660">
              <w:rPr>
                <w:rFonts w:ascii="David" w:eastAsia="Times New Roman" w:hAnsi="David" w:cs="David"/>
                <w:sz w:val="24"/>
                <w:rtl/>
              </w:rPr>
              <w:fldChar w:fldCharType="end"/>
            </w:r>
          </w:p>
        </w:tc>
        <w:tc>
          <w:tcPr>
            <w:tcW w:w="4394" w:type="dxa"/>
          </w:tcPr>
          <w:p w14:paraId="57152A15" w14:textId="0C19DD8B" w:rsidR="00C43A6A" w:rsidRPr="003F239C" w:rsidRDefault="0038527E" w:rsidP="00C43A6A">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3F239C">
              <w:rPr>
                <w:rFonts w:cs="David"/>
                <w:sz w:val="24"/>
                <w:rtl/>
              </w:rPr>
              <w:t xml:space="preserve">יש למלא את סעיף </w:t>
            </w:r>
            <w:r w:rsidRPr="003F239C">
              <w:rPr>
                <w:sz w:val="24"/>
                <w:cs/>
              </w:rPr>
              <w:t>‎</w:t>
            </w:r>
            <w:r w:rsidRPr="003F239C">
              <w:rPr>
                <w:sz w:val="24"/>
              </w:rPr>
              <w:t>10.2.4</w:t>
            </w:r>
            <w:r w:rsidRPr="003F239C">
              <w:rPr>
                <w:rFonts w:cs="David"/>
                <w:sz w:val="24"/>
                <w:rtl/>
              </w:rPr>
              <w:t xml:space="preserve"> לחוברת ההצעה.</w:t>
            </w:r>
          </w:p>
        </w:tc>
      </w:tr>
      <w:tr w:rsidR="00C43A6A" w:rsidRPr="00017C33" w14:paraId="12F9B5CB"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2D43AB34" w14:textId="267068C5" w:rsidR="00C43A6A" w:rsidRPr="003E7D27" w:rsidRDefault="00C43A6A" w:rsidP="00C43A6A">
            <w:pPr>
              <w:keepNext w:val="0"/>
              <w:keepLines w:val="0"/>
              <w:rPr>
                <w:b w:val="0"/>
                <w:bCs w:val="0"/>
                <w:sz w:val="24"/>
                <w:rtl/>
              </w:rPr>
            </w:pPr>
            <w:r w:rsidRPr="003E7D27">
              <w:rPr>
                <w:rFonts w:hint="cs"/>
                <w:b w:val="0"/>
                <w:bCs w:val="0"/>
                <w:sz w:val="24"/>
                <w:rtl/>
              </w:rPr>
              <w:t xml:space="preserve">מנהל </w:t>
            </w:r>
            <w:r w:rsidRPr="003E7D27">
              <w:rPr>
                <w:rFonts w:ascii="David" w:eastAsia="Times New Roman" w:hAnsi="David" w:cs="David" w:hint="cs"/>
                <w:b w:val="0"/>
                <w:bCs w:val="0"/>
                <w:sz w:val="24"/>
                <w:rtl/>
              </w:rPr>
              <w:t>מקצועי אזורי</w:t>
            </w:r>
            <w:r w:rsidRPr="003E7D27">
              <w:rPr>
                <w:b w:val="0"/>
                <w:bCs w:val="0"/>
                <w:sz w:val="24"/>
                <w:rtl/>
              </w:rPr>
              <w:t xml:space="preserve"> </w:t>
            </w:r>
            <w:r w:rsidR="001046AB">
              <w:rPr>
                <w:rFonts w:hint="cs"/>
                <w:b w:val="0"/>
                <w:bCs w:val="0"/>
                <w:sz w:val="24"/>
                <w:rtl/>
              </w:rPr>
              <w:t xml:space="preserve"> </w:t>
            </w:r>
            <w:r w:rsidR="001046AB" w:rsidRPr="001046AB">
              <w:rPr>
                <w:rFonts w:cs="David"/>
                <w:b w:val="0"/>
                <w:bCs w:val="0"/>
                <w:sz w:val="24"/>
                <w:rtl/>
              </w:rPr>
              <w:t xml:space="preserve">מוצע לאשכול א' </w:t>
            </w:r>
            <w:r w:rsidRPr="003E7D27">
              <w:rPr>
                <w:b w:val="0"/>
                <w:bCs w:val="0"/>
                <w:sz w:val="24"/>
                <w:rtl/>
              </w:rPr>
              <w:t>–</w:t>
            </w:r>
            <w:r w:rsidRPr="003E7D27">
              <w:rPr>
                <w:rFonts w:hint="cs"/>
                <w:b w:val="0"/>
                <w:bCs w:val="0"/>
                <w:sz w:val="24"/>
                <w:rtl/>
              </w:rPr>
              <w:t xml:space="preserve"> </w:t>
            </w:r>
            <w:r w:rsidRPr="003E7D27">
              <w:rPr>
                <w:rFonts w:cs="David"/>
                <w:b w:val="0"/>
                <w:bCs w:val="0"/>
                <w:sz w:val="24"/>
                <w:rtl/>
              </w:rPr>
              <w:t>ניסיון</w:t>
            </w:r>
            <w:r w:rsidR="009F2B32" w:rsidRPr="003E7D27">
              <w:rPr>
                <w:rFonts w:cs="David" w:hint="cs"/>
                <w:b w:val="0"/>
                <w:bCs w:val="0"/>
                <w:sz w:val="24"/>
                <w:rtl/>
              </w:rPr>
              <w:t xml:space="preserve"> </w:t>
            </w:r>
            <w:r w:rsidR="009F2B32" w:rsidRPr="003E7D27">
              <w:rPr>
                <w:rFonts w:ascii="David" w:eastAsia="Times New Roman" w:hAnsi="David" w:cs="David" w:hint="cs"/>
                <w:b w:val="0"/>
                <w:bCs w:val="0"/>
                <w:sz w:val="24"/>
                <w:rtl/>
              </w:rPr>
              <w:t>בניהול שירותי שיקום</w:t>
            </w:r>
            <w:r w:rsidRPr="003E7D27">
              <w:rPr>
                <w:rFonts w:cs="David"/>
                <w:b w:val="0"/>
                <w:bCs w:val="0"/>
                <w:sz w:val="24"/>
                <w:rtl/>
              </w:rPr>
              <w:t xml:space="preserve"> מעבר לנדרש בתנאי הסף שבסעיף </w:t>
            </w:r>
            <w:r w:rsidRPr="003E7D27">
              <w:rPr>
                <w:b w:val="0"/>
                <w:bCs w:val="0"/>
                <w:sz w:val="24"/>
                <w:cs/>
              </w:rPr>
              <w:t>‎‎</w:t>
            </w:r>
            <w:r w:rsidR="009F2B32" w:rsidRPr="003E7D27">
              <w:rPr>
                <w:sz w:val="24"/>
                <w:rtl/>
              </w:rPr>
              <w:fldChar w:fldCharType="begin"/>
            </w:r>
            <w:r w:rsidR="009F2B32" w:rsidRPr="003E7D27">
              <w:rPr>
                <w:b w:val="0"/>
                <w:bCs w:val="0"/>
                <w:sz w:val="24"/>
                <w:rtl/>
              </w:rPr>
              <w:instrText xml:space="preserve"> </w:instrText>
            </w:r>
            <w:r w:rsidR="009F2B32" w:rsidRPr="003E7D27">
              <w:rPr>
                <w:b w:val="0"/>
                <w:bCs w:val="0"/>
                <w:sz w:val="24"/>
              </w:rPr>
              <w:instrText>REF</w:instrText>
            </w:r>
            <w:r w:rsidR="009F2B32" w:rsidRPr="003E7D27">
              <w:rPr>
                <w:b w:val="0"/>
                <w:bCs w:val="0"/>
                <w:sz w:val="24"/>
                <w:rtl/>
              </w:rPr>
              <w:instrText xml:space="preserve"> _</w:instrText>
            </w:r>
            <w:r w:rsidR="009F2B32" w:rsidRPr="003E7D27">
              <w:rPr>
                <w:b w:val="0"/>
                <w:bCs w:val="0"/>
                <w:sz w:val="24"/>
              </w:rPr>
              <w:instrText>Ref195218137 \r \h</w:instrText>
            </w:r>
            <w:r w:rsidR="009F2B32" w:rsidRPr="003E7D27">
              <w:rPr>
                <w:b w:val="0"/>
                <w:bCs w:val="0"/>
                <w:sz w:val="24"/>
                <w:rtl/>
              </w:rPr>
              <w:instrText xml:space="preserve">  \* </w:instrText>
            </w:r>
            <w:r w:rsidR="009F2B32" w:rsidRPr="003E7D27">
              <w:rPr>
                <w:b w:val="0"/>
                <w:bCs w:val="0"/>
                <w:sz w:val="24"/>
              </w:rPr>
              <w:instrText>MERGEFORMAT</w:instrText>
            </w:r>
            <w:r w:rsidR="009F2B32" w:rsidRPr="003E7D27">
              <w:rPr>
                <w:b w:val="0"/>
                <w:bCs w:val="0"/>
                <w:sz w:val="24"/>
                <w:rtl/>
              </w:rPr>
              <w:instrText xml:space="preserve"> </w:instrText>
            </w:r>
            <w:r w:rsidR="009F2B32" w:rsidRPr="003E7D27">
              <w:rPr>
                <w:sz w:val="24"/>
                <w:rtl/>
              </w:rPr>
            </w:r>
            <w:r w:rsidR="009F2B32" w:rsidRPr="003E7D27">
              <w:rPr>
                <w:sz w:val="24"/>
                <w:rtl/>
              </w:rPr>
              <w:fldChar w:fldCharType="separate"/>
            </w:r>
            <w:r w:rsidR="007B70C8">
              <w:rPr>
                <w:b w:val="0"/>
                <w:bCs w:val="0"/>
                <w:sz w:val="24"/>
                <w:cs/>
              </w:rPr>
              <w:t>‎</w:t>
            </w:r>
            <w:r w:rsidR="007B70C8">
              <w:rPr>
                <w:b w:val="0"/>
                <w:bCs w:val="0"/>
                <w:sz w:val="24"/>
              </w:rPr>
              <w:t>6.2.2.4</w:t>
            </w:r>
            <w:r w:rsidR="009F2B32" w:rsidRPr="003E7D27">
              <w:rPr>
                <w:sz w:val="24"/>
                <w:rtl/>
              </w:rPr>
              <w:fldChar w:fldCharType="end"/>
            </w:r>
          </w:p>
        </w:tc>
        <w:tc>
          <w:tcPr>
            <w:tcW w:w="4394" w:type="dxa"/>
          </w:tcPr>
          <w:p w14:paraId="180BAD07" w14:textId="3B7DB69E" w:rsidR="00C43A6A" w:rsidRPr="003F239C" w:rsidRDefault="00475F10" w:rsidP="00C43A6A">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3F239C">
              <w:rPr>
                <w:rFonts w:cs="David"/>
                <w:sz w:val="24"/>
                <w:rtl/>
              </w:rPr>
              <w:t xml:space="preserve">יש למלא את סעיף </w:t>
            </w:r>
            <w:r w:rsidRPr="003F239C">
              <w:rPr>
                <w:sz w:val="24"/>
                <w:cs/>
              </w:rPr>
              <w:t>‎</w:t>
            </w:r>
            <w:r w:rsidRPr="003F239C">
              <w:rPr>
                <w:sz w:val="24"/>
              </w:rPr>
              <w:t>10.2.5</w:t>
            </w:r>
            <w:r w:rsidRPr="003F239C">
              <w:rPr>
                <w:rFonts w:cs="David"/>
                <w:sz w:val="24"/>
                <w:rtl/>
              </w:rPr>
              <w:t xml:space="preserve"> לחוברת ההצעה.</w:t>
            </w:r>
          </w:p>
        </w:tc>
      </w:tr>
      <w:tr w:rsidR="003E7D27" w:rsidRPr="00017C33" w14:paraId="1686E681"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48B9F719" w14:textId="06513635" w:rsidR="003E7D27" w:rsidRPr="00EE6193" w:rsidRDefault="003E7D27" w:rsidP="003E7D27">
            <w:pPr>
              <w:keepNext w:val="0"/>
              <w:keepLines w:val="0"/>
              <w:rPr>
                <w:rFonts w:cs="David"/>
                <w:b w:val="0"/>
                <w:bCs w:val="0"/>
                <w:sz w:val="24"/>
                <w:rtl/>
              </w:rPr>
            </w:pPr>
            <w:r w:rsidRPr="00EE6193">
              <w:rPr>
                <w:rFonts w:hint="cs"/>
                <w:b w:val="0"/>
                <w:bCs w:val="0"/>
                <w:sz w:val="24"/>
                <w:rtl/>
              </w:rPr>
              <w:t xml:space="preserve">מנהל </w:t>
            </w:r>
            <w:r w:rsidRPr="00EE6193">
              <w:rPr>
                <w:rFonts w:ascii="David" w:eastAsia="Times New Roman" w:hAnsi="David" w:cs="David" w:hint="cs"/>
                <w:b w:val="0"/>
                <w:bCs w:val="0"/>
                <w:sz w:val="24"/>
                <w:rtl/>
              </w:rPr>
              <w:t>מקצועי אזורי</w:t>
            </w:r>
            <w:r w:rsidR="001046AB">
              <w:rPr>
                <w:rFonts w:hint="cs"/>
                <w:b w:val="0"/>
                <w:bCs w:val="0"/>
                <w:sz w:val="24"/>
                <w:rtl/>
              </w:rPr>
              <w:t xml:space="preserve"> </w:t>
            </w:r>
            <w:r w:rsidR="001046AB" w:rsidRPr="001046AB">
              <w:rPr>
                <w:rFonts w:cs="David"/>
                <w:b w:val="0"/>
                <w:bCs w:val="0"/>
                <w:sz w:val="24"/>
                <w:rtl/>
              </w:rPr>
              <w:t>מוצע לאשכול א'</w:t>
            </w:r>
            <w:r w:rsidRPr="00EE6193">
              <w:rPr>
                <w:b w:val="0"/>
                <w:bCs w:val="0"/>
                <w:sz w:val="24"/>
                <w:rtl/>
              </w:rPr>
              <w:t xml:space="preserve"> –</w:t>
            </w:r>
            <w:r w:rsidRPr="00EE6193">
              <w:rPr>
                <w:rFonts w:hint="cs"/>
                <w:b w:val="0"/>
                <w:bCs w:val="0"/>
                <w:sz w:val="24"/>
                <w:rtl/>
              </w:rPr>
              <w:t xml:space="preserve"> </w:t>
            </w:r>
            <w:r w:rsidRPr="00EE6193">
              <w:rPr>
                <w:rFonts w:cs="David"/>
                <w:b w:val="0"/>
                <w:bCs w:val="0"/>
                <w:sz w:val="24"/>
                <w:rtl/>
              </w:rPr>
              <w:t>ניסיון</w:t>
            </w:r>
            <w:r w:rsidRPr="00EE6193">
              <w:rPr>
                <w:rFonts w:cs="David" w:hint="cs"/>
                <w:b w:val="0"/>
                <w:bCs w:val="0"/>
                <w:sz w:val="24"/>
                <w:rtl/>
              </w:rPr>
              <w:t xml:space="preserve"> </w:t>
            </w:r>
            <w:r w:rsidR="00EE6193" w:rsidRPr="00EE6193">
              <w:rPr>
                <w:rFonts w:ascii="David" w:hAnsi="David" w:cs="David" w:hint="cs"/>
                <w:b w:val="0"/>
                <w:bCs w:val="0"/>
                <w:sz w:val="24"/>
                <w:rtl/>
              </w:rPr>
              <w:t xml:space="preserve">בהדרכה </w:t>
            </w:r>
            <w:r w:rsidR="00EE6193" w:rsidRPr="00EE6193">
              <w:rPr>
                <w:rFonts w:ascii="David" w:hAnsi="David" w:cs="David"/>
                <w:b w:val="0"/>
                <w:bCs w:val="0"/>
                <w:sz w:val="24"/>
                <w:rtl/>
              </w:rPr>
              <w:t>בתחום שיקום מתמודדי נפש</w:t>
            </w:r>
            <w:r w:rsidR="00EE6193" w:rsidRPr="00EE6193">
              <w:rPr>
                <w:rFonts w:ascii="David" w:hAnsi="David" w:cs="David" w:hint="cs"/>
                <w:sz w:val="24"/>
                <w:rtl/>
              </w:rPr>
              <w:t xml:space="preserve"> </w:t>
            </w:r>
            <w:r w:rsidRPr="00EE6193">
              <w:rPr>
                <w:rFonts w:cs="David"/>
                <w:b w:val="0"/>
                <w:bCs w:val="0"/>
                <w:sz w:val="24"/>
                <w:rtl/>
              </w:rPr>
              <w:t xml:space="preserve">מעבר לנדרש בתנאי הסף שבסעיף </w:t>
            </w:r>
            <w:r w:rsidRPr="00EE6193">
              <w:rPr>
                <w:b w:val="0"/>
                <w:bCs w:val="0"/>
                <w:sz w:val="24"/>
                <w:cs/>
              </w:rPr>
              <w:t>‎‎</w:t>
            </w:r>
            <w:r w:rsidR="00EE6193" w:rsidRPr="00EE6193">
              <w:rPr>
                <w:rFonts w:cs="David"/>
                <w:sz w:val="24"/>
                <w:rtl/>
              </w:rPr>
              <w:fldChar w:fldCharType="begin"/>
            </w:r>
            <w:r w:rsidR="00EE6193" w:rsidRPr="00EE6193">
              <w:rPr>
                <w:rFonts w:cs="David"/>
                <w:b w:val="0"/>
                <w:bCs w:val="0"/>
                <w:sz w:val="24"/>
                <w:rtl/>
              </w:rPr>
              <w:instrText xml:space="preserve"> </w:instrText>
            </w:r>
            <w:r w:rsidR="00EE6193" w:rsidRPr="00EE6193">
              <w:rPr>
                <w:rFonts w:cs="David"/>
                <w:b w:val="0"/>
                <w:bCs w:val="0"/>
                <w:sz w:val="24"/>
              </w:rPr>
              <w:instrText>REF</w:instrText>
            </w:r>
            <w:r w:rsidR="00EE6193" w:rsidRPr="00EE6193">
              <w:rPr>
                <w:rFonts w:cs="David"/>
                <w:b w:val="0"/>
                <w:bCs w:val="0"/>
                <w:sz w:val="24"/>
                <w:rtl/>
              </w:rPr>
              <w:instrText xml:space="preserve"> _</w:instrText>
            </w:r>
            <w:r w:rsidR="00EE6193" w:rsidRPr="00EE6193">
              <w:rPr>
                <w:rFonts w:cs="David"/>
                <w:b w:val="0"/>
                <w:bCs w:val="0"/>
                <w:sz w:val="24"/>
              </w:rPr>
              <w:instrText>Ref194918995 \r \h</w:instrText>
            </w:r>
            <w:r w:rsidR="00EE6193" w:rsidRPr="00EE6193">
              <w:rPr>
                <w:rFonts w:cs="David"/>
                <w:b w:val="0"/>
                <w:bCs w:val="0"/>
                <w:sz w:val="24"/>
                <w:rtl/>
              </w:rPr>
              <w:instrText xml:space="preserve"> </w:instrText>
            </w:r>
            <w:r w:rsidR="00EE6193">
              <w:rPr>
                <w:rFonts w:cs="David"/>
                <w:b w:val="0"/>
                <w:bCs w:val="0"/>
                <w:sz w:val="24"/>
                <w:rtl/>
              </w:rPr>
              <w:instrText xml:space="preserve"> \* </w:instrText>
            </w:r>
            <w:r w:rsidR="00EE6193">
              <w:rPr>
                <w:rFonts w:cs="David"/>
                <w:b w:val="0"/>
                <w:bCs w:val="0"/>
                <w:sz w:val="24"/>
              </w:rPr>
              <w:instrText>MERGEFORMAT</w:instrText>
            </w:r>
            <w:r w:rsidR="00EE6193">
              <w:rPr>
                <w:rFonts w:cs="David"/>
                <w:b w:val="0"/>
                <w:bCs w:val="0"/>
                <w:sz w:val="24"/>
                <w:rtl/>
              </w:rPr>
              <w:instrText xml:space="preserve"> </w:instrText>
            </w:r>
            <w:r w:rsidR="00EE6193" w:rsidRPr="00EE6193">
              <w:rPr>
                <w:rFonts w:cs="David"/>
                <w:sz w:val="24"/>
                <w:rtl/>
              </w:rPr>
            </w:r>
            <w:r w:rsidR="00EE6193" w:rsidRPr="00EE6193">
              <w:rPr>
                <w:rFonts w:cs="David"/>
                <w:sz w:val="24"/>
                <w:rtl/>
              </w:rPr>
              <w:fldChar w:fldCharType="separate"/>
            </w:r>
            <w:r w:rsidR="007B70C8">
              <w:rPr>
                <w:rFonts w:cs="David"/>
                <w:b w:val="0"/>
                <w:bCs w:val="0"/>
                <w:sz w:val="24"/>
                <w:cs/>
              </w:rPr>
              <w:t>‎</w:t>
            </w:r>
            <w:r w:rsidR="007B70C8">
              <w:rPr>
                <w:rFonts w:cs="David"/>
                <w:b w:val="0"/>
                <w:bCs w:val="0"/>
                <w:sz w:val="24"/>
              </w:rPr>
              <w:t>6.2.2.5</w:t>
            </w:r>
            <w:r w:rsidR="00EE6193" w:rsidRPr="00EE6193">
              <w:rPr>
                <w:rFonts w:cs="David"/>
                <w:sz w:val="24"/>
                <w:rtl/>
              </w:rPr>
              <w:fldChar w:fldCharType="end"/>
            </w:r>
          </w:p>
        </w:tc>
        <w:tc>
          <w:tcPr>
            <w:tcW w:w="4394" w:type="dxa"/>
          </w:tcPr>
          <w:p w14:paraId="21495D24" w14:textId="6EE70037" w:rsidR="003E7D27" w:rsidRPr="003F239C" w:rsidRDefault="00057DC2" w:rsidP="003E7D27">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3F239C">
              <w:rPr>
                <w:rFonts w:cs="David"/>
                <w:sz w:val="24"/>
                <w:rtl/>
              </w:rPr>
              <w:t xml:space="preserve">יש למלא את סעיף </w:t>
            </w:r>
            <w:r w:rsidRPr="003F239C">
              <w:rPr>
                <w:sz w:val="24"/>
                <w:cs/>
              </w:rPr>
              <w:t>‎</w:t>
            </w:r>
            <w:r w:rsidRPr="003F239C">
              <w:rPr>
                <w:sz w:val="24"/>
              </w:rPr>
              <w:t>10.2.6</w:t>
            </w:r>
            <w:r w:rsidRPr="003F239C">
              <w:rPr>
                <w:rFonts w:cs="David"/>
                <w:sz w:val="24"/>
                <w:rtl/>
              </w:rPr>
              <w:t xml:space="preserve"> לחוברת ההצעה.</w:t>
            </w:r>
          </w:p>
        </w:tc>
      </w:tr>
      <w:tr w:rsidR="003E7D27" w:rsidRPr="00017C33" w14:paraId="068A809F"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66F1126D" w14:textId="5BD686B4" w:rsidR="003E7D27" w:rsidRPr="00065660" w:rsidRDefault="003E7D27" w:rsidP="003E7D27">
            <w:pPr>
              <w:keepNext w:val="0"/>
              <w:keepLines w:val="0"/>
              <w:rPr>
                <w:b w:val="0"/>
                <w:bCs w:val="0"/>
                <w:rtl/>
              </w:rPr>
            </w:pPr>
            <w:r w:rsidRPr="00065660">
              <w:rPr>
                <w:rFonts w:cs="David"/>
                <w:b w:val="0"/>
                <w:bCs w:val="0"/>
                <w:rtl/>
              </w:rPr>
              <w:t>הכשרה ייעודית</w:t>
            </w:r>
            <w:r w:rsidRPr="00065660">
              <w:rPr>
                <w:rFonts w:hint="cs"/>
                <w:b w:val="0"/>
                <w:bCs w:val="0"/>
                <w:rtl/>
              </w:rPr>
              <w:t xml:space="preserve"> של המנהל </w:t>
            </w:r>
            <w:r w:rsidRPr="00065660">
              <w:rPr>
                <w:rFonts w:ascii="David" w:eastAsia="Times New Roman" w:hAnsi="David" w:cs="David" w:hint="cs"/>
                <w:b w:val="0"/>
                <w:bCs w:val="0"/>
                <w:sz w:val="24"/>
                <w:rtl/>
              </w:rPr>
              <w:t>מקצועי האזורי</w:t>
            </w:r>
            <w:r w:rsidR="00274A6E">
              <w:rPr>
                <w:rFonts w:cs="David" w:hint="cs"/>
                <w:b w:val="0"/>
                <w:bCs w:val="0"/>
                <w:rtl/>
              </w:rPr>
              <w:t xml:space="preserve"> </w:t>
            </w:r>
            <w:r w:rsidRPr="00065660">
              <w:rPr>
                <w:rFonts w:cs="David"/>
                <w:b w:val="0"/>
                <w:bCs w:val="0"/>
                <w:rtl/>
              </w:rPr>
              <w:t xml:space="preserve"> </w:t>
            </w:r>
            <w:r w:rsidR="00274A6E" w:rsidRPr="00274A6E">
              <w:rPr>
                <w:rFonts w:cs="David"/>
                <w:b w:val="0"/>
                <w:bCs w:val="0"/>
                <w:rtl/>
              </w:rPr>
              <w:t xml:space="preserve">מוצע לאשכול א' </w:t>
            </w:r>
            <w:r w:rsidRPr="00065660">
              <w:rPr>
                <w:rFonts w:cs="David" w:hint="cs"/>
                <w:b w:val="0"/>
                <w:bCs w:val="0"/>
                <w:rtl/>
              </w:rPr>
              <w:t xml:space="preserve">בבית </w:t>
            </w:r>
            <w:r w:rsidRPr="00065660">
              <w:rPr>
                <w:rFonts w:cs="David"/>
                <w:b w:val="0"/>
                <w:bCs w:val="0"/>
                <w:rtl/>
              </w:rPr>
              <w:t>הספר הארצי לשיקום שילוב והחלמה בבריאות הנפש</w:t>
            </w:r>
          </w:p>
        </w:tc>
        <w:tc>
          <w:tcPr>
            <w:tcW w:w="4394" w:type="dxa"/>
          </w:tcPr>
          <w:p w14:paraId="495CC1FA" w14:textId="15FA7F09" w:rsidR="003E7D27" w:rsidRPr="003F239C" w:rsidRDefault="003F239C" w:rsidP="003F239C">
            <w:pPr>
              <w:jc w:val="left"/>
              <w:cnfStyle w:val="000000000000" w:firstRow="0" w:lastRow="0" w:firstColumn="0" w:lastColumn="0" w:oddVBand="0" w:evenVBand="0" w:oddHBand="0" w:evenHBand="0" w:firstRowFirstColumn="0" w:firstRowLastColumn="0" w:lastRowFirstColumn="0" w:lastRowLastColumn="0"/>
              <w:rPr>
                <w:sz w:val="24"/>
                <w:rtl/>
              </w:rPr>
            </w:pPr>
            <w:r w:rsidRPr="003F239C">
              <w:rPr>
                <w:rFonts w:cs="David"/>
                <w:sz w:val="24"/>
                <w:rtl/>
              </w:rPr>
              <w:t>יש למלא את סעיף</w:t>
            </w:r>
            <w:r w:rsidRPr="003F239C">
              <w:rPr>
                <w:sz w:val="24"/>
              </w:rPr>
              <w:t xml:space="preserve"> </w:t>
            </w:r>
            <w:r w:rsidRPr="003F239C">
              <w:rPr>
                <w:sz w:val="24"/>
                <w:cs/>
              </w:rPr>
              <w:t>‎</w:t>
            </w:r>
            <w:r w:rsidRPr="003F239C">
              <w:rPr>
                <w:sz w:val="24"/>
              </w:rPr>
              <w:t xml:space="preserve">11.1.1 </w:t>
            </w:r>
            <w:r w:rsidRPr="003F239C">
              <w:rPr>
                <w:rFonts w:cs="David"/>
                <w:sz w:val="24"/>
                <w:rtl/>
              </w:rPr>
              <w:t>לחוברת ההצעה ולצרף העתק של תעודות סיום קורסים מקצועיים בבית הספר הארצי לשיקום  ולצרפם בנספח 13 לחוברת ההצעה</w:t>
            </w:r>
            <w:r w:rsidRPr="003F239C">
              <w:rPr>
                <w:sz w:val="24"/>
              </w:rPr>
              <w:t xml:space="preserve">. </w:t>
            </w:r>
          </w:p>
        </w:tc>
      </w:tr>
      <w:tr w:rsidR="003E7D27" w:rsidRPr="00017C33" w14:paraId="60975C57"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1D95C765" w14:textId="5C94F751" w:rsidR="003E7D27" w:rsidRPr="00065660" w:rsidRDefault="003E7D27" w:rsidP="003E7D27">
            <w:pPr>
              <w:keepNext w:val="0"/>
              <w:keepLines w:val="0"/>
              <w:rPr>
                <w:b w:val="0"/>
                <w:bCs w:val="0"/>
                <w:rtl/>
              </w:rPr>
            </w:pPr>
            <w:r w:rsidRPr="00065660">
              <w:rPr>
                <w:rFonts w:hint="cs"/>
                <w:b w:val="0"/>
                <w:bCs w:val="0"/>
                <w:rtl/>
              </w:rPr>
              <w:t>תוכנית אופרטיבית לביצוע השירותים</w:t>
            </w:r>
          </w:p>
        </w:tc>
        <w:tc>
          <w:tcPr>
            <w:tcW w:w="4394" w:type="dxa"/>
          </w:tcPr>
          <w:p w14:paraId="160F3600" w14:textId="5A6E5C3C" w:rsidR="003E7D27" w:rsidRPr="00780905" w:rsidRDefault="00780905" w:rsidP="00780905">
            <w:pPr>
              <w:jc w:val="left"/>
              <w:cnfStyle w:val="000000000000" w:firstRow="0" w:lastRow="0" w:firstColumn="0" w:lastColumn="0" w:oddVBand="0" w:evenVBand="0" w:oddHBand="0" w:evenHBand="0" w:firstRowFirstColumn="0" w:firstRowLastColumn="0" w:lastRowFirstColumn="0" w:lastRowLastColumn="0"/>
              <w:rPr>
                <w:rtl/>
              </w:rPr>
            </w:pPr>
            <w:r w:rsidRPr="00780905">
              <w:rPr>
                <w:rFonts w:cs="David"/>
                <w:rtl/>
              </w:rPr>
              <w:t>יש לצרף את תוכנית עבודה אופרטיבית לביצוע השירותים באשכול א' כנספח 15 לחוברת ההצעה</w:t>
            </w:r>
            <w:r w:rsidRPr="00780905">
              <w:t xml:space="preserve">. </w:t>
            </w:r>
          </w:p>
        </w:tc>
      </w:tr>
      <w:tr w:rsidR="003E7D27" w:rsidRPr="00017C33" w14:paraId="5155FC9D" w14:textId="77777777" w:rsidTr="00F052E2">
        <w:tc>
          <w:tcPr>
            <w:cnfStyle w:val="001000000000" w:firstRow="0" w:lastRow="0" w:firstColumn="1" w:lastColumn="0" w:oddVBand="0" w:evenVBand="0" w:oddHBand="0" w:evenHBand="0" w:firstRowFirstColumn="0" w:firstRowLastColumn="0" w:lastRowFirstColumn="0" w:lastRowLastColumn="0"/>
            <w:tcW w:w="8874" w:type="dxa"/>
            <w:gridSpan w:val="2"/>
          </w:tcPr>
          <w:p w14:paraId="684F9D64" w14:textId="12384129" w:rsidR="003E7D27" w:rsidRPr="00065660" w:rsidRDefault="003E7D27" w:rsidP="003E7D27">
            <w:pPr>
              <w:keepNext w:val="0"/>
              <w:keepLines w:val="0"/>
              <w:jc w:val="center"/>
              <w:rPr>
                <w:rtl/>
              </w:rPr>
            </w:pPr>
            <w:r w:rsidRPr="00065660">
              <w:rPr>
                <w:rFonts w:hint="cs"/>
                <w:rtl/>
              </w:rPr>
              <w:t>אשכול ב'</w:t>
            </w:r>
          </w:p>
        </w:tc>
      </w:tr>
      <w:tr w:rsidR="00000064" w:rsidRPr="00017C33" w14:paraId="5582ADD3"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07CC4F48" w14:textId="373A2AC1" w:rsidR="00000064" w:rsidRPr="00065660" w:rsidRDefault="00000064" w:rsidP="00000064">
            <w:pPr>
              <w:keepNext w:val="0"/>
              <w:keepLines w:val="0"/>
              <w:rPr>
                <w:b w:val="0"/>
                <w:bCs w:val="0"/>
                <w:rtl/>
              </w:rPr>
            </w:pPr>
            <w:r w:rsidRPr="00065660">
              <w:rPr>
                <w:rFonts w:hint="cs"/>
                <w:b w:val="0"/>
                <w:bCs w:val="0"/>
                <w:rtl/>
              </w:rPr>
              <w:t xml:space="preserve">מנהל </w:t>
            </w:r>
            <w:r w:rsidRPr="00065660">
              <w:rPr>
                <w:rFonts w:ascii="David" w:eastAsia="Times New Roman" w:hAnsi="David" w:cs="David" w:hint="cs"/>
                <w:b w:val="0"/>
                <w:bCs w:val="0"/>
                <w:sz w:val="24"/>
                <w:rtl/>
              </w:rPr>
              <w:t>מקצועי אזורי</w:t>
            </w:r>
            <w:r w:rsidR="00083894">
              <w:rPr>
                <w:rFonts w:ascii="David" w:eastAsia="Times New Roman" w:hAnsi="David" w:cs="David" w:hint="cs"/>
                <w:b w:val="0"/>
                <w:bCs w:val="0"/>
                <w:sz w:val="24"/>
                <w:rtl/>
              </w:rPr>
              <w:t xml:space="preserve"> </w:t>
            </w:r>
            <w:r w:rsidR="00083894" w:rsidRPr="00083894">
              <w:rPr>
                <w:rFonts w:cs="David"/>
                <w:b w:val="0"/>
                <w:bCs w:val="0"/>
                <w:rtl/>
              </w:rPr>
              <w:t>מוצע לאשכול ב'</w:t>
            </w:r>
            <w:r w:rsidRPr="00065660">
              <w:rPr>
                <w:b w:val="0"/>
                <w:bCs w:val="0"/>
                <w:rtl/>
              </w:rPr>
              <w:t xml:space="preserve"> –</w:t>
            </w:r>
            <w:r w:rsidRPr="00065660">
              <w:rPr>
                <w:rFonts w:hint="cs"/>
                <w:b w:val="0"/>
                <w:bCs w:val="0"/>
                <w:rtl/>
              </w:rPr>
              <w:t xml:space="preserve"> </w:t>
            </w:r>
            <w:r w:rsidRPr="00065660">
              <w:rPr>
                <w:rFonts w:ascii="David" w:eastAsia="Times New Roman" w:hAnsi="David" w:cs="David" w:hint="cs"/>
                <w:b w:val="0"/>
                <w:bCs w:val="0"/>
                <w:sz w:val="24"/>
                <w:rtl/>
              </w:rPr>
              <w:t>ניסיון</w:t>
            </w:r>
            <w:r>
              <w:rPr>
                <w:rFonts w:ascii="David" w:eastAsia="Times New Roman" w:hAnsi="David" w:cs="David" w:hint="cs"/>
                <w:b w:val="0"/>
                <w:bCs w:val="0"/>
                <w:sz w:val="24"/>
                <w:rtl/>
              </w:rPr>
              <w:t xml:space="preserve"> </w:t>
            </w:r>
            <w:r w:rsidRPr="003E7D27">
              <w:rPr>
                <w:rFonts w:ascii="David" w:eastAsia="Times New Roman" w:hAnsi="David" w:cs="David"/>
                <w:b w:val="0"/>
                <w:bCs w:val="0"/>
                <w:sz w:val="24"/>
                <w:rtl/>
              </w:rPr>
              <w:t>בתחום שיקום מתמודדי נפש</w:t>
            </w:r>
            <w:r w:rsidRPr="000D0ED8">
              <w:rPr>
                <w:rFonts w:ascii="David" w:eastAsia="Times New Roman" w:hAnsi="David" w:cs="David" w:hint="cs"/>
                <w:sz w:val="24"/>
                <w:rtl/>
              </w:rPr>
              <w:t xml:space="preserve"> </w:t>
            </w:r>
            <w:r w:rsidRPr="00065660">
              <w:rPr>
                <w:rFonts w:ascii="David" w:eastAsia="Times New Roman" w:hAnsi="David" w:cs="David" w:hint="cs"/>
                <w:b w:val="0"/>
                <w:bCs w:val="0"/>
                <w:sz w:val="24"/>
                <w:rtl/>
              </w:rPr>
              <w:t xml:space="preserve">מעבר לנדרש בתנאי הסף שבסעיף </w:t>
            </w:r>
            <w:r w:rsidRPr="00065660">
              <w:rPr>
                <w:rFonts w:ascii="David" w:eastAsia="Times New Roman" w:hAnsi="David" w:cs="David"/>
                <w:sz w:val="24"/>
                <w:rtl/>
              </w:rPr>
              <w:fldChar w:fldCharType="begin"/>
            </w:r>
            <w:r w:rsidRPr="00065660">
              <w:rPr>
                <w:rFonts w:ascii="David" w:eastAsia="Times New Roman" w:hAnsi="David" w:cs="David"/>
                <w:b w:val="0"/>
                <w:bCs w:val="0"/>
                <w:sz w:val="24"/>
                <w:rtl/>
              </w:rPr>
              <w:instrText xml:space="preserve"> </w:instrText>
            </w:r>
            <w:r w:rsidRPr="00065660">
              <w:rPr>
                <w:rFonts w:ascii="David" w:eastAsia="Times New Roman" w:hAnsi="David" w:cs="David" w:hint="cs"/>
                <w:b w:val="0"/>
                <w:bCs w:val="0"/>
                <w:sz w:val="24"/>
              </w:rPr>
              <w:instrText>REF</w:instrText>
            </w:r>
            <w:r w:rsidRPr="00065660">
              <w:rPr>
                <w:rFonts w:ascii="David" w:eastAsia="Times New Roman" w:hAnsi="David" w:cs="David" w:hint="cs"/>
                <w:b w:val="0"/>
                <w:bCs w:val="0"/>
                <w:sz w:val="24"/>
                <w:rtl/>
              </w:rPr>
              <w:instrText xml:space="preserve"> _</w:instrText>
            </w:r>
            <w:r w:rsidRPr="00065660">
              <w:rPr>
                <w:rFonts w:ascii="David" w:eastAsia="Times New Roman" w:hAnsi="David" w:cs="David" w:hint="cs"/>
                <w:b w:val="0"/>
                <w:bCs w:val="0"/>
                <w:sz w:val="24"/>
              </w:rPr>
              <w:instrText>Ref191327585 \r \h</w:instrText>
            </w:r>
            <w:r w:rsidRPr="00065660">
              <w:rPr>
                <w:rFonts w:ascii="David" w:eastAsia="Times New Roman" w:hAnsi="David" w:cs="David"/>
                <w:b w:val="0"/>
                <w:bCs w:val="0"/>
                <w:sz w:val="24"/>
                <w:rtl/>
              </w:rPr>
              <w:instrText xml:space="preserve">  \* </w:instrText>
            </w:r>
            <w:r w:rsidRPr="00065660">
              <w:rPr>
                <w:rFonts w:ascii="David" w:eastAsia="Times New Roman" w:hAnsi="David" w:cs="David"/>
                <w:b w:val="0"/>
                <w:bCs w:val="0"/>
                <w:sz w:val="24"/>
              </w:rPr>
              <w:instrText>MERGEFORMAT</w:instrText>
            </w:r>
            <w:r w:rsidRPr="00065660">
              <w:rPr>
                <w:rFonts w:ascii="David" w:eastAsia="Times New Roman" w:hAnsi="David" w:cs="David"/>
                <w:b w:val="0"/>
                <w:bCs w:val="0"/>
                <w:sz w:val="24"/>
                <w:rtl/>
              </w:rPr>
              <w:instrText xml:space="preserve"> </w:instrText>
            </w:r>
            <w:r w:rsidRPr="00065660">
              <w:rPr>
                <w:rFonts w:ascii="David" w:eastAsia="Times New Roman" w:hAnsi="David" w:cs="David"/>
                <w:sz w:val="24"/>
                <w:rtl/>
              </w:rPr>
            </w:r>
            <w:r w:rsidRPr="00065660">
              <w:rPr>
                <w:rFonts w:ascii="David" w:eastAsia="Times New Roman" w:hAnsi="David" w:cs="David"/>
                <w:sz w:val="24"/>
                <w:rtl/>
              </w:rPr>
              <w:fldChar w:fldCharType="separate"/>
            </w:r>
            <w:r w:rsidR="007B70C8">
              <w:rPr>
                <w:rFonts w:ascii="David" w:eastAsia="Times New Roman" w:hAnsi="David" w:cs="David"/>
                <w:b w:val="0"/>
                <w:bCs w:val="0"/>
                <w:sz w:val="24"/>
                <w:cs/>
              </w:rPr>
              <w:t>‎</w:t>
            </w:r>
            <w:r w:rsidR="007B70C8">
              <w:rPr>
                <w:rFonts w:ascii="David" w:eastAsia="Times New Roman" w:hAnsi="David" w:cs="David"/>
                <w:b w:val="0"/>
                <w:bCs w:val="0"/>
                <w:sz w:val="24"/>
              </w:rPr>
              <w:t>6.2.2.3</w:t>
            </w:r>
            <w:r w:rsidRPr="00065660">
              <w:rPr>
                <w:rFonts w:ascii="David" w:eastAsia="Times New Roman" w:hAnsi="David" w:cs="David"/>
                <w:sz w:val="24"/>
                <w:rtl/>
              </w:rPr>
              <w:fldChar w:fldCharType="end"/>
            </w:r>
          </w:p>
        </w:tc>
        <w:tc>
          <w:tcPr>
            <w:tcW w:w="4394" w:type="dxa"/>
          </w:tcPr>
          <w:p w14:paraId="440A2D8F" w14:textId="2C16D8FD" w:rsidR="00000064" w:rsidRPr="004245A3" w:rsidRDefault="003D4398" w:rsidP="00000064">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4245A3">
              <w:rPr>
                <w:rFonts w:cs="David"/>
                <w:sz w:val="24"/>
                <w:rtl/>
              </w:rPr>
              <w:t xml:space="preserve">יש למלא את סעיף </w:t>
            </w:r>
            <w:r w:rsidRPr="004245A3">
              <w:rPr>
                <w:sz w:val="24"/>
                <w:cs/>
              </w:rPr>
              <w:t>‎</w:t>
            </w:r>
            <w:r w:rsidRPr="004245A3">
              <w:rPr>
                <w:sz w:val="24"/>
              </w:rPr>
              <w:t>10.3.4</w:t>
            </w:r>
            <w:r w:rsidRPr="004245A3">
              <w:rPr>
                <w:rFonts w:cs="David"/>
                <w:sz w:val="24"/>
                <w:rtl/>
              </w:rPr>
              <w:t xml:space="preserve"> לחוברת ההצעה</w:t>
            </w:r>
          </w:p>
        </w:tc>
      </w:tr>
      <w:tr w:rsidR="00000064" w14:paraId="3E2CA1BC"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4BB4B2D4" w14:textId="4C3E1BDF" w:rsidR="00000064" w:rsidRPr="00065660" w:rsidRDefault="00000064" w:rsidP="00000064">
            <w:pPr>
              <w:keepNext w:val="0"/>
              <w:keepLines w:val="0"/>
              <w:rPr>
                <w:b w:val="0"/>
                <w:bCs w:val="0"/>
                <w:rtl/>
              </w:rPr>
            </w:pPr>
            <w:r w:rsidRPr="003E7D27">
              <w:rPr>
                <w:rFonts w:hint="cs"/>
                <w:b w:val="0"/>
                <w:bCs w:val="0"/>
                <w:sz w:val="24"/>
                <w:rtl/>
              </w:rPr>
              <w:t xml:space="preserve">מנהל </w:t>
            </w:r>
            <w:r w:rsidRPr="003E7D27">
              <w:rPr>
                <w:rFonts w:ascii="David" w:eastAsia="Times New Roman" w:hAnsi="David" w:cs="David" w:hint="cs"/>
                <w:b w:val="0"/>
                <w:bCs w:val="0"/>
                <w:sz w:val="24"/>
                <w:rtl/>
              </w:rPr>
              <w:t>מקצועי אזורי</w:t>
            </w:r>
            <w:r w:rsidRPr="003E7D27">
              <w:rPr>
                <w:b w:val="0"/>
                <w:bCs w:val="0"/>
                <w:sz w:val="24"/>
                <w:rtl/>
              </w:rPr>
              <w:t xml:space="preserve"> </w:t>
            </w:r>
            <w:r w:rsidR="00083894">
              <w:rPr>
                <w:rFonts w:hint="cs"/>
                <w:b w:val="0"/>
                <w:bCs w:val="0"/>
                <w:sz w:val="24"/>
                <w:rtl/>
              </w:rPr>
              <w:t xml:space="preserve"> </w:t>
            </w:r>
            <w:r w:rsidR="00083894" w:rsidRPr="00083894">
              <w:rPr>
                <w:rFonts w:cs="David"/>
                <w:b w:val="0"/>
                <w:bCs w:val="0"/>
                <w:sz w:val="24"/>
                <w:rtl/>
              </w:rPr>
              <w:t xml:space="preserve">מוצע לאשכול ב' </w:t>
            </w:r>
            <w:r w:rsidRPr="003E7D27">
              <w:rPr>
                <w:b w:val="0"/>
                <w:bCs w:val="0"/>
                <w:sz w:val="24"/>
                <w:rtl/>
              </w:rPr>
              <w:t>–</w:t>
            </w:r>
            <w:r w:rsidRPr="003E7D27">
              <w:rPr>
                <w:rFonts w:hint="cs"/>
                <w:b w:val="0"/>
                <w:bCs w:val="0"/>
                <w:sz w:val="24"/>
                <w:rtl/>
              </w:rPr>
              <w:t xml:space="preserve"> </w:t>
            </w:r>
            <w:r w:rsidRPr="003E7D27">
              <w:rPr>
                <w:rFonts w:cs="David"/>
                <w:b w:val="0"/>
                <w:bCs w:val="0"/>
                <w:sz w:val="24"/>
                <w:rtl/>
              </w:rPr>
              <w:t>ניסיון</w:t>
            </w:r>
            <w:r w:rsidRPr="003E7D27">
              <w:rPr>
                <w:rFonts w:cs="David" w:hint="cs"/>
                <w:b w:val="0"/>
                <w:bCs w:val="0"/>
                <w:sz w:val="24"/>
                <w:rtl/>
              </w:rPr>
              <w:t xml:space="preserve"> </w:t>
            </w:r>
            <w:r w:rsidRPr="003E7D27">
              <w:rPr>
                <w:rFonts w:ascii="David" w:eastAsia="Times New Roman" w:hAnsi="David" w:cs="David" w:hint="cs"/>
                <w:b w:val="0"/>
                <w:bCs w:val="0"/>
                <w:sz w:val="24"/>
                <w:rtl/>
              </w:rPr>
              <w:t>בניהול שירותי שיקום</w:t>
            </w:r>
            <w:r w:rsidRPr="003E7D27">
              <w:rPr>
                <w:rFonts w:cs="David"/>
                <w:b w:val="0"/>
                <w:bCs w:val="0"/>
                <w:sz w:val="24"/>
                <w:rtl/>
              </w:rPr>
              <w:t xml:space="preserve"> מעבר לנדרש בתנאי הסף שבסעיף </w:t>
            </w:r>
            <w:r w:rsidRPr="003E7D27">
              <w:rPr>
                <w:b w:val="0"/>
                <w:bCs w:val="0"/>
                <w:sz w:val="24"/>
                <w:cs/>
              </w:rPr>
              <w:t>‎‎</w:t>
            </w:r>
            <w:r w:rsidRPr="003E7D27">
              <w:rPr>
                <w:sz w:val="24"/>
                <w:rtl/>
              </w:rPr>
              <w:fldChar w:fldCharType="begin"/>
            </w:r>
            <w:r w:rsidRPr="003E7D27">
              <w:rPr>
                <w:b w:val="0"/>
                <w:bCs w:val="0"/>
                <w:sz w:val="24"/>
                <w:rtl/>
              </w:rPr>
              <w:instrText xml:space="preserve"> </w:instrText>
            </w:r>
            <w:r w:rsidRPr="003E7D27">
              <w:rPr>
                <w:b w:val="0"/>
                <w:bCs w:val="0"/>
                <w:sz w:val="24"/>
              </w:rPr>
              <w:instrText>REF</w:instrText>
            </w:r>
            <w:r w:rsidRPr="003E7D27">
              <w:rPr>
                <w:b w:val="0"/>
                <w:bCs w:val="0"/>
                <w:sz w:val="24"/>
                <w:rtl/>
              </w:rPr>
              <w:instrText xml:space="preserve"> _</w:instrText>
            </w:r>
            <w:r w:rsidRPr="003E7D27">
              <w:rPr>
                <w:b w:val="0"/>
                <w:bCs w:val="0"/>
                <w:sz w:val="24"/>
              </w:rPr>
              <w:instrText>Ref195218137 \r \h</w:instrText>
            </w:r>
            <w:r w:rsidRPr="003E7D27">
              <w:rPr>
                <w:b w:val="0"/>
                <w:bCs w:val="0"/>
                <w:sz w:val="24"/>
                <w:rtl/>
              </w:rPr>
              <w:instrText xml:space="preserve">  \* </w:instrText>
            </w:r>
            <w:r w:rsidRPr="003E7D27">
              <w:rPr>
                <w:b w:val="0"/>
                <w:bCs w:val="0"/>
                <w:sz w:val="24"/>
              </w:rPr>
              <w:instrText>MERGEFORMAT</w:instrText>
            </w:r>
            <w:r w:rsidRPr="003E7D27">
              <w:rPr>
                <w:b w:val="0"/>
                <w:bCs w:val="0"/>
                <w:sz w:val="24"/>
                <w:rtl/>
              </w:rPr>
              <w:instrText xml:space="preserve"> </w:instrText>
            </w:r>
            <w:r w:rsidRPr="003E7D27">
              <w:rPr>
                <w:sz w:val="24"/>
                <w:rtl/>
              </w:rPr>
            </w:r>
            <w:r w:rsidRPr="003E7D27">
              <w:rPr>
                <w:sz w:val="24"/>
                <w:rtl/>
              </w:rPr>
              <w:fldChar w:fldCharType="separate"/>
            </w:r>
            <w:r w:rsidR="007B70C8">
              <w:rPr>
                <w:b w:val="0"/>
                <w:bCs w:val="0"/>
                <w:sz w:val="24"/>
                <w:cs/>
              </w:rPr>
              <w:t>‎</w:t>
            </w:r>
            <w:r w:rsidR="007B70C8">
              <w:rPr>
                <w:b w:val="0"/>
                <w:bCs w:val="0"/>
                <w:sz w:val="24"/>
              </w:rPr>
              <w:t>6.2.2.4</w:t>
            </w:r>
            <w:r w:rsidRPr="003E7D27">
              <w:rPr>
                <w:sz w:val="24"/>
                <w:rtl/>
              </w:rPr>
              <w:fldChar w:fldCharType="end"/>
            </w:r>
          </w:p>
        </w:tc>
        <w:tc>
          <w:tcPr>
            <w:tcW w:w="4394" w:type="dxa"/>
          </w:tcPr>
          <w:p w14:paraId="6E3D3BD1" w14:textId="16DF8702" w:rsidR="00000064" w:rsidRPr="004245A3" w:rsidRDefault="00362149" w:rsidP="00000064">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4245A3">
              <w:rPr>
                <w:rFonts w:cs="David"/>
                <w:sz w:val="24"/>
                <w:rtl/>
              </w:rPr>
              <w:t xml:space="preserve">יש למלא את סעיף </w:t>
            </w:r>
            <w:r w:rsidRPr="004245A3">
              <w:rPr>
                <w:sz w:val="24"/>
                <w:cs/>
              </w:rPr>
              <w:t>‎</w:t>
            </w:r>
            <w:r w:rsidRPr="004245A3">
              <w:rPr>
                <w:sz w:val="24"/>
              </w:rPr>
              <w:t>10.3.5</w:t>
            </w:r>
            <w:r w:rsidRPr="004245A3">
              <w:rPr>
                <w:rFonts w:cs="David"/>
                <w:sz w:val="24"/>
                <w:rtl/>
              </w:rPr>
              <w:t xml:space="preserve"> לחוברת ההצעה</w:t>
            </w:r>
          </w:p>
        </w:tc>
      </w:tr>
      <w:tr w:rsidR="00000064" w14:paraId="22AB922E"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39AB60AC" w14:textId="32D23A5F" w:rsidR="00000064" w:rsidRPr="00065660" w:rsidRDefault="00000064" w:rsidP="00000064">
            <w:pPr>
              <w:keepNext w:val="0"/>
              <w:keepLines w:val="0"/>
              <w:rPr>
                <w:b w:val="0"/>
                <w:bCs w:val="0"/>
                <w:rtl/>
              </w:rPr>
            </w:pPr>
            <w:r w:rsidRPr="00EE6193">
              <w:rPr>
                <w:rFonts w:hint="cs"/>
                <w:b w:val="0"/>
                <w:bCs w:val="0"/>
                <w:sz w:val="24"/>
                <w:rtl/>
              </w:rPr>
              <w:t xml:space="preserve">מנהל </w:t>
            </w:r>
            <w:r w:rsidRPr="00EE6193">
              <w:rPr>
                <w:rFonts w:ascii="David" w:eastAsia="Times New Roman" w:hAnsi="David" w:cs="David" w:hint="cs"/>
                <w:b w:val="0"/>
                <w:bCs w:val="0"/>
                <w:sz w:val="24"/>
                <w:rtl/>
              </w:rPr>
              <w:t>מקצועי אזורי</w:t>
            </w:r>
            <w:r w:rsidR="00083894">
              <w:rPr>
                <w:rFonts w:hint="cs"/>
                <w:b w:val="0"/>
                <w:bCs w:val="0"/>
                <w:sz w:val="24"/>
                <w:rtl/>
              </w:rPr>
              <w:t xml:space="preserve"> </w:t>
            </w:r>
            <w:r w:rsidR="00083894" w:rsidRPr="00083894">
              <w:rPr>
                <w:rFonts w:cs="David"/>
                <w:b w:val="0"/>
                <w:bCs w:val="0"/>
                <w:sz w:val="24"/>
                <w:rtl/>
              </w:rPr>
              <w:t>מוצע לאשכול ב'</w:t>
            </w:r>
            <w:r w:rsidRPr="00EE6193">
              <w:rPr>
                <w:b w:val="0"/>
                <w:bCs w:val="0"/>
                <w:sz w:val="24"/>
                <w:rtl/>
              </w:rPr>
              <w:t xml:space="preserve"> –</w:t>
            </w:r>
            <w:r w:rsidRPr="00EE6193">
              <w:rPr>
                <w:rFonts w:hint="cs"/>
                <w:b w:val="0"/>
                <w:bCs w:val="0"/>
                <w:sz w:val="24"/>
                <w:rtl/>
              </w:rPr>
              <w:t xml:space="preserve"> </w:t>
            </w:r>
            <w:r w:rsidRPr="00EE6193">
              <w:rPr>
                <w:rFonts w:cs="David"/>
                <w:b w:val="0"/>
                <w:bCs w:val="0"/>
                <w:sz w:val="24"/>
                <w:rtl/>
              </w:rPr>
              <w:t>ניסיון</w:t>
            </w:r>
            <w:r w:rsidRPr="00EE6193">
              <w:rPr>
                <w:rFonts w:cs="David" w:hint="cs"/>
                <w:b w:val="0"/>
                <w:bCs w:val="0"/>
                <w:sz w:val="24"/>
                <w:rtl/>
              </w:rPr>
              <w:t xml:space="preserve"> </w:t>
            </w:r>
            <w:r w:rsidRPr="00EE6193">
              <w:rPr>
                <w:rFonts w:ascii="David" w:hAnsi="David" w:cs="David" w:hint="cs"/>
                <w:b w:val="0"/>
                <w:bCs w:val="0"/>
                <w:sz w:val="24"/>
                <w:rtl/>
              </w:rPr>
              <w:t xml:space="preserve">בהדרכה </w:t>
            </w:r>
            <w:r w:rsidRPr="00EE6193">
              <w:rPr>
                <w:rFonts w:ascii="David" w:hAnsi="David" w:cs="David"/>
                <w:b w:val="0"/>
                <w:bCs w:val="0"/>
                <w:sz w:val="24"/>
                <w:rtl/>
              </w:rPr>
              <w:t>בתחום שיקום מתמודדי נפש</w:t>
            </w:r>
            <w:r w:rsidRPr="00EE6193">
              <w:rPr>
                <w:rFonts w:ascii="David" w:hAnsi="David" w:cs="David" w:hint="cs"/>
                <w:sz w:val="24"/>
                <w:rtl/>
              </w:rPr>
              <w:t xml:space="preserve"> </w:t>
            </w:r>
            <w:r w:rsidRPr="00EE6193">
              <w:rPr>
                <w:rFonts w:cs="David"/>
                <w:b w:val="0"/>
                <w:bCs w:val="0"/>
                <w:sz w:val="24"/>
                <w:rtl/>
              </w:rPr>
              <w:t xml:space="preserve">מעבר לנדרש בתנאי הסף שבסעיף </w:t>
            </w:r>
            <w:r w:rsidRPr="00EE6193">
              <w:rPr>
                <w:b w:val="0"/>
                <w:bCs w:val="0"/>
                <w:sz w:val="24"/>
                <w:cs/>
              </w:rPr>
              <w:t>‎‎</w:t>
            </w:r>
            <w:r w:rsidRPr="00EE6193">
              <w:rPr>
                <w:rFonts w:cs="David"/>
                <w:sz w:val="24"/>
                <w:rtl/>
              </w:rPr>
              <w:fldChar w:fldCharType="begin"/>
            </w:r>
            <w:r w:rsidRPr="00EE6193">
              <w:rPr>
                <w:rFonts w:cs="David"/>
                <w:b w:val="0"/>
                <w:bCs w:val="0"/>
                <w:sz w:val="24"/>
                <w:rtl/>
              </w:rPr>
              <w:instrText xml:space="preserve"> </w:instrText>
            </w:r>
            <w:r w:rsidRPr="00EE6193">
              <w:rPr>
                <w:rFonts w:cs="David"/>
                <w:b w:val="0"/>
                <w:bCs w:val="0"/>
                <w:sz w:val="24"/>
              </w:rPr>
              <w:instrText>REF</w:instrText>
            </w:r>
            <w:r w:rsidRPr="00EE6193">
              <w:rPr>
                <w:rFonts w:cs="David"/>
                <w:b w:val="0"/>
                <w:bCs w:val="0"/>
                <w:sz w:val="24"/>
                <w:rtl/>
              </w:rPr>
              <w:instrText xml:space="preserve"> _</w:instrText>
            </w:r>
            <w:r w:rsidRPr="00EE6193">
              <w:rPr>
                <w:rFonts w:cs="David"/>
                <w:b w:val="0"/>
                <w:bCs w:val="0"/>
                <w:sz w:val="24"/>
              </w:rPr>
              <w:instrText>Ref194918995 \r \h</w:instrText>
            </w:r>
            <w:r w:rsidRPr="00EE6193">
              <w:rPr>
                <w:rFonts w:cs="David"/>
                <w:b w:val="0"/>
                <w:bCs w:val="0"/>
                <w:sz w:val="24"/>
                <w:rtl/>
              </w:rPr>
              <w:instrText xml:space="preserve"> </w:instrText>
            </w:r>
            <w:r>
              <w:rPr>
                <w:rFonts w:cs="David"/>
                <w:b w:val="0"/>
                <w:bCs w:val="0"/>
                <w:sz w:val="24"/>
                <w:rtl/>
              </w:rPr>
              <w:instrText xml:space="preserve"> \* </w:instrText>
            </w:r>
            <w:r>
              <w:rPr>
                <w:rFonts w:cs="David"/>
                <w:b w:val="0"/>
                <w:bCs w:val="0"/>
                <w:sz w:val="24"/>
              </w:rPr>
              <w:instrText>MERGEFORMAT</w:instrText>
            </w:r>
            <w:r>
              <w:rPr>
                <w:rFonts w:cs="David"/>
                <w:b w:val="0"/>
                <w:bCs w:val="0"/>
                <w:sz w:val="24"/>
                <w:rtl/>
              </w:rPr>
              <w:instrText xml:space="preserve"> </w:instrText>
            </w:r>
            <w:r w:rsidRPr="00EE6193">
              <w:rPr>
                <w:rFonts w:cs="David"/>
                <w:sz w:val="24"/>
                <w:rtl/>
              </w:rPr>
            </w:r>
            <w:r w:rsidRPr="00EE6193">
              <w:rPr>
                <w:rFonts w:cs="David"/>
                <w:sz w:val="24"/>
                <w:rtl/>
              </w:rPr>
              <w:fldChar w:fldCharType="separate"/>
            </w:r>
            <w:r w:rsidR="007B70C8">
              <w:rPr>
                <w:rFonts w:cs="David"/>
                <w:b w:val="0"/>
                <w:bCs w:val="0"/>
                <w:sz w:val="24"/>
                <w:cs/>
              </w:rPr>
              <w:t>‎</w:t>
            </w:r>
            <w:r w:rsidR="007B70C8">
              <w:rPr>
                <w:rFonts w:cs="David"/>
                <w:b w:val="0"/>
                <w:bCs w:val="0"/>
                <w:sz w:val="24"/>
              </w:rPr>
              <w:t>6.2.2.5</w:t>
            </w:r>
            <w:r w:rsidRPr="00EE6193">
              <w:rPr>
                <w:rFonts w:cs="David"/>
                <w:sz w:val="24"/>
                <w:rtl/>
              </w:rPr>
              <w:fldChar w:fldCharType="end"/>
            </w:r>
          </w:p>
        </w:tc>
        <w:tc>
          <w:tcPr>
            <w:tcW w:w="4394" w:type="dxa"/>
          </w:tcPr>
          <w:p w14:paraId="7EA88963" w14:textId="276F7A8F" w:rsidR="00000064" w:rsidRPr="004245A3" w:rsidRDefault="004245A3" w:rsidP="00000064">
            <w:pPr>
              <w:keepNext w:val="0"/>
              <w:keepLines w:val="0"/>
              <w:cnfStyle w:val="000000000000" w:firstRow="0" w:lastRow="0" w:firstColumn="0" w:lastColumn="0" w:oddVBand="0" w:evenVBand="0" w:oddHBand="0" w:evenHBand="0" w:firstRowFirstColumn="0" w:firstRowLastColumn="0" w:lastRowFirstColumn="0" w:lastRowLastColumn="0"/>
              <w:rPr>
                <w:sz w:val="24"/>
                <w:rtl/>
              </w:rPr>
            </w:pPr>
            <w:r w:rsidRPr="004245A3">
              <w:rPr>
                <w:rFonts w:cs="David"/>
                <w:sz w:val="24"/>
                <w:rtl/>
              </w:rPr>
              <w:t xml:space="preserve">יש למלא את סעיף </w:t>
            </w:r>
            <w:r w:rsidRPr="004245A3">
              <w:rPr>
                <w:sz w:val="24"/>
                <w:cs/>
              </w:rPr>
              <w:t>‎</w:t>
            </w:r>
            <w:r w:rsidRPr="004245A3">
              <w:rPr>
                <w:sz w:val="24"/>
              </w:rPr>
              <w:t>10.3.6</w:t>
            </w:r>
            <w:r w:rsidRPr="004245A3">
              <w:rPr>
                <w:rFonts w:cs="David"/>
                <w:sz w:val="24"/>
                <w:rtl/>
              </w:rPr>
              <w:t xml:space="preserve"> לחוברת ההצעה</w:t>
            </w:r>
          </w:p>
        </w:tc>
      </w:tr>
      <w:tr w:rsidR="00000064" w14:paraId="0403FEFF" w14:textId="77777777" w:rsidTr="00F052E2">
        <w:tc>
          <w:tcPr>
            <w:cnfStyle w:val="001000000000" w:firstRow="0" w:lastRow="0" w:firstColumn="1" w:lastColumn="0" w:oddVBand="0" w:evenVBand="0" w:oddHBand="0" w:evenHBand="0" w:firstRowFirstColumn="0" w:firstRowLastColumn="0" w:lastRowFirstColumn="0" w:lastRowLastColumn="0"/>
            <w:tcW w:w="4480" w:type="dxa"/>
          </w:tcPr>
          <w:p w14:paraId="58E13346" w14:textId="3169BA1E" w:rsidR="00000064" w:rsidRPr="00065660" w:rsidRDefault="00000064" w:rsidP="00000064">
            <w:pPr>
              <w:keepNext w:val="0"/>
              <w:keepLines w:val="0"/>
              <w:rPr>
                <w:b w:val="0"/>
                <w:bCs w:val="0"/>
                <w:rtl/>
              </w:rPr>
            </w:pPr>
            <w:r w:rsidRPr="00065660">
              <w:rPr>
                <w:rFonts w:cs="David"/>
                <w:b w:val="0"/>
                <w:bCs w:val="0"/>
                <w:rtl/>
              </w:rPr>
              <w:t>הכשרה ייעודית</w:t>
            </w:r>
            <w:r w:rsidRPr="00065660">
              <w:rPr>
                <w:rFonts w:hint="cs"/>
                <w:b w:val="0"/>
                <w:bCs w:val="0"/>
                <w:rtl/>
              </w:rPr>
              <w:t xml:space="preserve"> של המנהל </w:t>
            </w:r>
            <w:r w:rsidRPr="00065660">
              <w:rPr>
                <w:rFonts w:ascii="David" w:eastAsia="Times New Roman" w:hAnsi="David" w:cs="David" w:hint="cs"/>
                <w:b w:val="0"/>
                <w:bCs w:val="0"/>
                <w:sz w:val="24"/>
                <w:rtl/>
              </w:rPr>
              <w:t>מקצועי האזורי</w:t>
            </w:r>
            <w:r w:rsidR="003223A9">
              <w:rPr>
                <w:rFonts w:cs="David" w:hint="cs"/>
                <w:b w:val="0"/>
                <w:bCs w:val="0"/>
                <w:rtl/>
              </w:rPr>
              <w:t xml:space="preserve"> </w:t>
            </w:r>
            <w:r w:rsidRPr="00065660">
              <w:rPr>
                <w:rFonts w:cs="David"/>
                <w:b w:val="0"/>
                <w:bCs w:val="0"/>
                <w:rtl/>
              </w:rPr>
              <w:t xml:space="preserve"> </w:t>
            </w:r>
            <w:r w:rsidR="003223A9" w:rsidRPr="003223A9">
              <w:rPr>
                <w:rFonts w:cs="David"/>
                <w:b w:val="0"/>
                <w:bCs w:val="0"/>
                <w:rtl/>
              </w:rPr>
              <w:t xml:space="preserve">מוצע לאשכול ב' </w:t>
            </w:r>
            <w:r w:rsidRPr="00065660">
              <w:rPr>
                <w:rFonts w:cs="David" w:hint="cs"/>
                <w:b w:val="0"/>
                <w:bCs w:val="0"/>
                <w:rtl/>
              </w:rPr>
              <w:t xml:space="preserve">בבית </w:t>
            </w:r>
            <w:r w:rsidRPr="00065660">
              <w:rPr>
                <w:rFonts w:cs="David"/>
                <w:b w:val="0"/>
                <w:bCs w:val="0"/>
                <w:rtl/>
              </w:rPr>
              <w:t>הספר הארצי לשיקום שילוב והחלמה בבריאות הנפש</w:t>
            </w:r>
          </w:p>
        </w:tc>
        <w:tc>
          <w:tcPr>
            <w:tcW w:w="4394" w:type="dxa"/>
          </w:tcPr>
          <w:p w14:paraId="5278EC09" w14:textId="2157D4C4" w:rsidR="00000064" w:rsidRPr="005768D6" w:rsidRDefault="005768D6" w:rsidP="005768D6">
            <w:pPr>
              <w:jc w:val="left"/>
              <w:cnfStyle w:val="000000000000" w:firstRow="0" w:lastRow="0" w:firstColumn="0" w:lastColumn="0" w:oddVBand="0" w:evenVBand="0" w:oddHBand="0" w:evenHBand="0" w:firstRowFirstColumn="0" w:firstRowLastColumn="0" w:lastRowFirstColumn="0" w:lastRowLastColumn="0"/>
              <w:rPr>
                <w:rtl/>
              </w:rPr>
            </w:pPr>
            <w:r w:rsidRPr="005768D6">
              <w:rPr>
                <w:rFonts w:cs="David"/>
                <w:rtl/>
              </w:rPr>
              <w:t>יש למלא את סעיף</w:t>
            </w:r>
            <w:r w:rsidRPr="005768D6">
              <w:t xml:space="preserve"> </w:t>
            </w:r>
            <w:r w:rsidRPr="005768D6">
              <w:rPr>
                <w:cs/>
              </w:rPr>
              <w:t>‎</w:t>
            </w:r>
            <w:r w:rsidRPr="005768D6">
              <w:t xml:space="preserve">11.2.1 </w:t>
            </w:r>
            <w:r w:rsidRPr="005768D6">
              <w:rPr>
                <w:rFonts w:cs="David"/>
                <w:rtl/>
              </w:rPr>
              <w:t>לחוברת ההצעה ולצרף העתק של תעודות סיום קורסים מקצועיים בבית הספר הארצי לשיקום  ולצרפם כנספח 14 לחוברת ההצעה</w:t>
            </w:r>
            <w:r w:rsidRPr="005768D6">
              <w:t xml:space="preserve">. </w:t>
            </w:r>
          </w:p>
        </w:tc>
      </w:tr>
      <w:tr w:rsidR="00811371" w14:paraId="0E39A87C" w14:textId="77777777" w:rsidTr="00F052E2">
        <w:trPr>
          <w:ins w:id="95" w:author="Eran Horn [2]" w:date="2025-06-04T13:25:00Z"/>
        </w:trPr>
        <w:tc>
          <w:tcPr>
            <w:cnfStyle w:val="001000000000" w:firstRow="0" w:lastRow="0" w:firstColumn="1" w:lastColumn="0" w:oddVBand="0" w:evenVBand="0" w:oddHBand="0" w:evenHBand="0" w:firstRowFirstColumn="0" w:firstRowLastColumn="0" w:lastRowFirstColumn="0" w:lastRowLastColumn="0"/>
            <w:tcW w:w="4480" w:type="dxa"/>
          </w:tcPr>
          <w:p w14:paraId="3C7A1C1F" w14:textId="4F01614C" w:rsidR="00811371" w:rsidRPr="00065660" w:rsidRDefault="00811371" w:rsidP="00811371">
            <w:pPr>
              <w:keepNext w:val="0"/>
              <w:keepLines w:val="0"/>
              <w:rPr>
                <w:ins w:id="96" w:author="Eran Horn [2]" w:date="2025-06-04T13:25:00Z"/>
                <w:rFonts w:cs="David"/>
                <w:rtl/>
              </w:rPr>
            </w:pPr>
            <w:ins w:id="97" w:author="Eran Horn" w:date="2025-06-04T13:26:00Z">
              <w:r w:rsidRPr="00065660">
                <w:rPr>
                  <w:rFonts w:hint="cs"/>
                  <w:b w:val="0"/>
                  <w:bCs w:val="0"/>
                  <w:rtl/>
                </w:rPr>
                <w:t>תוכנית אופרטיבית לביצוע השירותים</w:t>
              </w:r>
            </w:ins>
          </w:p>
        </w:tc>
        <w:tc>
          <w:tcPr>
            <w:tcW w:w="4394" w:type="dxa"/>
          </w:tcPr>
          <w:p w14:paraId="3395A076" w14:textId="0812271C" w:rsidR="00811371" w:rsidRPr="005768D6" w:rsidRDefault="00811371" w:rsidP="00811371">
            <w:pPr>
              <w:jc w:val="left"/>
              <w:cnfStyle w:val="000000000000" w:firstRow="0" w:lastRow="0" w:firstColumn="0" w:lastColumn="0" w:oddVBand="0" w:evenVBand="0" w:oddHBand="0" w:evenHBand="0" w:firstRowFirstColumn="0" w:firstRowLastColumn="0" w:lastRowFirstColumn="0" w:lastRowLastColumn="0"/>
              <w:rPr>
                <w:ins w:id="98" w:author="Eran Horn [2]" w:date="2025-06-04T13:25:00Z"/>
                <w:rFonts w:cs="David"/>
                <w:rtl/>
              </w:rPr>
            </w:pPr>
            <w:ins w:id="99" w:author="Eran Horn" w:date="2025-06-04T13:26:00Z">
              <w:r w:rsidRPr="00780905">
                <w:rPr>
                  <w:rFonts w:cs="David"/>
                  <w:rtl/>
                </w:rPr>
                <w:t xml:space="preserve">יש לצרף את תוכנית עבודה אופרטיבית לביצוע השירותים באשכול </w:t>
              </w:r>
            </w:ins>
            <w:ins w:id="100" w:author="Ziv Yigal" w:date="2025-06-29T10:08:00Z" w16du:dateUtc="2025-06-29T07:08:00Z">
              <w:r w:rsidR="003B03A8">
                <w:rPr>
                  <w:rFonts w:cs="David" w:hint="cs"/>
                  <w:rtl/>
                </w:rPr>
                <w:t>ב</w:t>
              </w:r>
            </w:ins>
            <w:ins w:id="101" w:author="Eran Horn" w:date="2025-06-04T13:26:00Z">
              <w:r w:rsidRPr="00780905">
                <w:rPr>
                  <w:rFonts w:cs="David"/>
                  <w:rtl/>
                </w:rPr>
                <w:t xml:space="preserve">' כנספח </w:t>
              </w:r>
            </w:ins>
            <w:ins w:id="102" w:author="Eran Horn [2]" w:date="2025-06-04T13:26:00Z">
              <w:r>
                <w:rPr>
                  <w:rFonts w:cs="David" w:hint="cs"/>
                  <w:rtl/>
                </w:rPr>
                <w:t>16</w:t>
              </w:r>
            </w:ins>
            <w:ins w:id="103" w:author="Eran Horn" w:date="2025-06-04T13:26:00Z">
              <w:r w:rsidRPr="00780905">
                <w:rPr>
                  <w:rFonts w:cs="David"/>
                  <w:rtl/>
                </w:rPr>
                <w:t xml:space="preserve"> לחוברת ההצעה</w:t>
              </w:r>
              <w:r w:rsidRPr="00780905">
                <w:t xml:space="preserve">. </w:t>
              </w:r>
            </w:ins>
          </w:p>
        </w:tc>
      </w:tr>
    </w:tbl>
    <w:p w14:paraId="7BDBA84B" w14:textId="77777777" w:rsidR="00F052E2" w:rsidRPr="00FB451A" w:rsidRDefault="00F052E2" w:rsidP="00F052E2">
      <w:pPr>
        <w:pStyle w:val="a1"/>
        <w:numPr>
          <w:ilvl w:val="1"/>
          <w:numId w:val="2"/>
        </w:numPr>
        <w:ind w:left="639"/>
        <w:rPr>
          <w:rFonts w:cstheme="minorHAnsi"/>
          <w:sz w:val="24"/>
          <w:rtl/>
        </w:rPr>
      </w:pPr>
      <w:bookmarkStart w:id="104" w:name="_Ref186640639"/>
      <w:bookmarkStart w:id="105" w:name="_Ref191326753"/>
      <w:r w:rsidRPr="00A13192">
        <w:rPr>
          <w:rFonts w:cstheme="minorHAnsi"/>
          <w:sz w:val="24"/>
          <w:rtl/>
        </w:rPr>
        <w:t>הליך בדיקה מקדמית (פרה רולינג) וולונטרי לתנאי הסף המקצועיים:</w:t>
      </w:r>
      <w:bookmarkEnd w:id="104"/>
      <w:bookmarkEnd w:id="105"/>
    </w:p>
    <w:p w14:paraId="360B1C2E" w14:textId="6B2A8BAB" w:rsidR="00A66BAE" w:rsidRPr="00A66BAE" w:rsidRDefault="00A66BAE" w:rsidP="00A66BAE">
      <w:pPr>
        <w:pStyle w:val="a1"/>
        <w:keepNext w:val="0"/>
        <w:keepLines w:val="0"/>
        <w:ind w:left="1206"/>
        <w:rPr>
          <w:rFonts w:cstheme="minorHAnsi"/>
          <w:rtl/>
        </w:rPr>
      </w:pPr>
      <w:bookmarkStart w:id="106" w:name="_Ref186640519"/>
      <w:r w:rsidRPr="00A66BAE">
        <w:rPr>
          <w:rFonts w:cstheme="minorHAnsi"/>
          <w:rtl/>
        </w:rPr>
        <w:t xml:space="preserve">המשרד יאפשר למציעים המעוניינים בכך להגיש טיוטה של חוברת ההצעה בחלקים המתייחסים להוכחת עמידה בתנאי הסף המקצועיים בלבד וכן מסמכים הנדרשים להוכחת תנאי הסף המקצועיים (רק אלה המפורטים בסעיף </w:t>
      </w:r>
      <w:r w:rsidRPr="00A66BAE">
        <w:rPr>
          <w:rFonts w:cstheme="minorHAnsi"/>
          <w:rtl/>
        </w:rPr>
        <w:fldChar w:fldCharType="begin"/>
      </w:r>
      <w:r w:rsidRPr="00A66BAE">
        <w:rPr>
          <w:rFonts w:cstheme="minorHAnsi"/>
          <w:rtl/>
        </w:rPr>
        <w:instrText xml:space="preserve"> </w:instrText>
      </w:r>
      <w:r w:rsidRPr="00A66BAE">
        <w:rPr>
          <w:rFonts w:cstheme="minorHAnsi"/>
        </w:rPr>
        <w:instrText>REF</w:instrText>
      </w:r>
      <w:r w:rsidRPr="00A66BAE">
        <w:rPr>
          <w:rFonts w:cstheme="minorHAnsi"/>
          <w:rtl/>
        </w:rPr>
        <w:instrText xml:space="preserve"> _</w:instrText>
      </w:r>
      <w:r w:rsidRPr="00A66BAE">
        <w:rPr>
          <w:rFonts w:cstheme="minorHAnsi"/>
        </w:rPr>
        <w:instrText>Ref46839153 \r \h</w:instrText>
      </w:r>
      <w:r w:rsidRPr="00A66BAE">
        <w:rPr>
          <w:rFonts w:cstheme="minorHAnsi"/>
          <w:rtl/>
        </w:rPr>
        <w:instrText xml:space="preserve">  \* </w:instrText>
      </w:r>
      <w:r w:rsidRPr="00A66BAE">
        <w:rPr>
          <w:rFonts w:cstheme="minorHAnsi"/>
        </w:rPr>
        <w:instrText>MERGEFORMAT</w:instrText>
      </w:r>
      <w:r w:rsidRPr="00A66BAE">
        <w:rPr>
          <w:rFonts w:cstheme="minorHAnsi"/>
          <w:rtl/>
        </w:rPr>
        <w:instrText xml:space="preserve"> </w:instrText>
      </w:r>
      <w:r w:rsidRPr="00A66BAE">
        <w:rPr>
          <w:rFonts w:cstheme="minorHAnsi"/>
          <w:rtl/>
        </w:rPr>
      </w:r>
      <w:r w:rsidRPr="00A66BAE">
        <w:rPr>
          <w:rFonts w:cstheme="minorHAnsi"/>
          <w:rtl/>
        </w:rPr>
        <w:fldChar w:fldCharType="separate"/>
      </w:r>
      <w:r w:rsidR="007B70C8">
        <w:rPr>
          <w:rFonts w:cstheme="minorHAnsi"/>
          <w:cs/>
        </w:rPr>
        <w:t>‎</w:t>
      </w:r>
      <w:r w:rsidR="007B70C8">
        <w:rPr>
          <w:rFonts w:cstheme="minorHAnsi"/>
        </w:rPr>
        <w:t>6.2</w:t>
      </w:r>
      <w:r w:rsidRPr="00A66BAE">
        <w:rPr>
          <w:rFonts w:cstheme="minorHAnsi"/>
          <w:rtl/>
        </w:rPr>
        <w:fldChar w:fldCharType="end"/>
      </w:r>
      <w:r w:rsidRPr="00A66BAE">
        <w:rPr>
          <w:rFonts w:cstheme="minorHAnsi"/>
          <w:rtl/>
        </w:rPr>
        <w:t>), במטרה לקבל את התייחסותה המוקדמת של ועדת המכרזים, לפי הצורך.</w:t>
      </w:r>
      <w:bookmarkEnd w:id="106"/>
      <w:r w:rsidRPr="00A66BAE">
        <w:rPr>
          <w:rFonts w:cstheme="minorHAnsi"/>
          <w:rtl/>
        </w:rPr>
        <w:t xml:space="preserve"> </w:t>
      </w:r>
    </w:p>
    <w:p w14:paraId="6344E827" w14:textId="41509821" w:rsidR="00A66BAE" w:rsidRPr="00277D1B" w:rsidRDefault="00A66BAE" w:rsidP="00277D1B">
      <w:pPr>
        <w:pStyle w:val="a1"/>
        <w:keepNext w:val="0"/>
        <w:keepLines w:val="0"/>
        <w:tabs>
          <w:tab w:val="left" w:pos="3355"/>
        </w:tabs>
        <w:ind w:left="1206"/>
        <w:rPr>
          <w:rFonts w:cstheme="minorHAnsi"/>
          <w:sz w:val="24"/>
          <w:rtl/>
        </w:rPr>
      </w:pPr>
      <w:r w:rsidRPr="00277D1B">
        <w:rPr>
          <w:rFonts w:cstheme="minorHAnsi"/>
          <w:sz w:val="24"/>
          <w:rtl/>
        </w:rPr>
        <w:t>על מציע הבוחר לעשות שימוש בהליך הבדיקה המקדמית</w:t>
      </w:r>
      <w:r w:rsidR="00F311B1">
        <w:rPr>
          <w:rFonts w:cstheme="minorHAnsi" w:hint="cs"/>
          <w:sz w:val="24"/>
          <w:rtl/>
        </w:rPr>
        <w:t xml:space="preserve"> </w:t>
      </w:r>
      <w:r w:rsidR="00F311B1" w:rsidRPr="00A66BAE">
        <w:rPr>
          <w:rFonts w:cstheme="minorHAnsi"/>
          <w:rtl/>
        </w:rPr>
        <w:t>(פרה רולינג)</w:t>
      </w:r>
      <w:r w:rsidRPr="00277D1B">
        <w:rPr>
          <w:rFonts w:cstheme="minorHAnsi"/>
          <w:sz w:val="24"/>
          <w:rtl/>
        </w:rPr>
        <w:t>, להגיש</w:t>
      </w:r>
      <w:r w:rsidRPr="00277D1B">
        <w:rPr>
          <w:rFonts w:cstheme="minorHAnsi" w:hint="cs"/>
          <w:sz w:val="24"/>
          <w:rtl/>
        </w:rPr>
        <w:t xml:space="preserve"> למשרד</w:t>
      </w:r>
      <w:r w:rsidRPr="00277D1B">
        <w:rPr>
          <w:rFonts w:cstheme="minorHAnsi"/>
          <w:sz w:val="24"/>
          <w:rtl/>
        </w:rPr>
        <w:t xml:space="preserve"> את המסמכים האמורים בסעיף</w:t>
      </w:r>
      <w:r w:rsidR="00101A7F" w:rsidRPr="00277D1B">
        <w:rPr>
          <w:rFonts w:cstheme="minorHAnsi" w:hint="cs"/>
          <w:sz w:val="24"/>
          <w:rtl/>
        </w:rPr>
        <w:t xml:space="preserve"> </w:t>
      </w:r>
      <w:r w:rsidR="00101A7F" w:rsidRPr="00277D1B">
        <w:rPr>
          <w:rFonts w:cstheme="minorHAnsi"/>
          <w:sz w:val="24"/>
          <w:rtl/>
        </w:rPr>
        <w:fldChar w:fldCharType="begin"/>
      </w:r>
      <w:r w:rsidR="00101A7F" w:rsidRPr="00277D1B">
        <w:rPr>
          <w:rFonts w:cstheme="minorHAnsi"/>
          <w:sz w:val="24"/>
          <w:rtl/>
        </w:rPr>
        <w:instrText xml:space="preserve"> </w:instrText>
      </w:r>
      <w:r w:rsidR="00101A7F" w:rsidRPr="00277D1B">
        <w:rPr>
          <w:rFonts w:cstheme="minorHAnsi"/>
          <w:sz w:val="24"/>
        </w:rPr>
        <w:instrText>REF</w:instrText>
      </w:r>
      <w:r w:rsidR="00101A7F" w:rsidRPr="00277D1B">
        <w:rPr>
          <w:rFonts w:cstheme="minorHAnsi"/>
          <w:sz w:val="24"/>
          <w:rtl/>
        </w:rPr>
        <w:instrText xml:space="preserve"> _</w:instrText>
      </w:r>
      <w:r w:rsidR="00101A7F" w:rsidRPr="00277D1B">
        <w:rPr>
          <w:rFonts w:cstheme="minorHAnsi"/>
          <w:sz w:val="24"/>
        </w:rPr>
        <w:instrText>Ref186640519 \r \h</w:instrText>
      </w:r>
      <w:r w:rsidR="00101A7F" w:rsidRPr="00277D1B">
        <w:rPr>
          <w:rFonts w:cstheme="minorHAnsi"/>
          <w:sz w:val="24"/>
          <w:rtl/>
        </w:rPr>
        <w:instrText xml:space="preserve"> </w:instrText>
      </w:r>
      <w:r w:rsidR="00277D1B">
        <w:rPr>
          <w:rFonts w:cstheme="minorHAnsi"/>
          <w:sz w:val="24"/>
          <w:rtl/>
        </w:rPr>
        <w:instrText xml:space="preserve"> \* </w:instrText>
      </w:r>
      <w:r w:rsidR="00277D1B">
        <w:rPr>
          <w:rFonts w:cstheme="minorHAnsi"/>
          <w:sz w:val="24"/>
        </w:rPr>
        <w:instrText>MERGEFORMAT</w:instrText>
      </w:r>
      <w:r w:rsidR="00277D1B">
        <w:rPr>
          <w:rFonts w:cstheme="minorHAnsi"/>
          <w:sz w:val="24"/>
          <w:rtl/>
        </w:rPr>
        <w:instrText xml:space="preserve"> </w:instrText>
      </w:r>
      <w:r w:rsidR="00101A7F" w:rsidRPr="00277D1B">
        <w:rPr>
          <w:rFonts w:cstheme="minorHAnsi"/>
          <w:sz w:val="24"/>
          <w:rtl/>
        </w:rPr>
      </w:r>
      <w:r w:rsidR="00101A7F" w:rsidRPr="00277D1B">
        <w:rPr>
          <w:rFonts w:cstheme="minorHAnsi"/>
          <w:sz w:val="24"/>
          <w:rtl/>
        </w:rPr>
        <w:fldChar w:fldCharType="separate"/>
      </w:r>
      <w:r w:rsidR="007B70C8" w:rsidRPr="00277D1B">
        <w:rPr>
          <w:rFonts w:cstheme="minorHAnsi"/>
          <w:sz w:val="24"/>
          <w:cs/>
        </w:rPr>
        <w:t>‎</w:t>
      </w:r>
      <w:r w:rsidR="007B70C8" w:rsidRPr="00277D1B">
        <w:rPr>
          <w:rFonts w:cstheme="minorHAnsi"/>
          <w:sz w:val="24"/>
        </w:rPr>
        <w:t>7.4.1</w:t>
      </w:r>
      <w:r w:rsidR="00101A7F" w:rsidRPr="00277D1B">
        <w:rPr>
          <w:rFonts w:cstheme="minorHAnsi"/>
          <w:sz w:val="24"/>
          <w:rtl/>
        </w:rPr>
        <w:fldChar w:fldCharType="end"/>
      </w:r>
      <w:r w:rsidRPr="00277D1B">
        <w:rPr>
          <w:rFonts w:cstheme="minorHAnsi" w:hint="cs"/>
          <w:sz w:val="24"/>
          <w:rtl/>
        </w:rPr>
        <w:t xml:space="preserve"> </w:t>
      </w:r>
      <w:r w:rsidRPr="00277D1B">
        <w:rPr>
          <w:rFonts w:cstheme="minorHAnsi"/>
          <w:sz w:val="24"/>
          <w:rtl/>
        </w:rPr>
        <w:t>עד למועד האמור בסעיף</w:t>
      </w:r>
      <w:r w:rsidR="00277D1B" w:rsidRPr="00277D1B">
        <w:rPr>
          <w:rFonts w:cstheme="minorHAnsi" w:hint="cs"/>
          <w:sz w:val="24"/>
          <w:rtl/>
        </w:rPr>
        <w:t xml:space="preserve"> </w:t>
      </w:r>
      <w:r w:rsidR="00277D1B" w:rsidRPr="00277D1B">
        <w:rPr>
          <w:rFonts w:cstheme="minorHAnsi"/>
          <w:sz w:val="24"/>
          <w:rtl/>
        </w:rPr>
        <w:fldChar w:fldCharType="begin"/>
      </w:r>
      <w:r w:rsidR="00277D1B" w:rsidRPr="00277D1B">
        <w:rPr>
          <w:rFonts w:cstheme="minorHAnsi"/>
          <w:sz w:val="24"/>
          <w:rtl/>
        </w:rPr>
        <w:instrText xml:space="preserve"> </w:instrText>
      </w:r>
      <w:r w:rsidR="00277D1B" w:rsidRPr="00277D1B">
        <w:rPr>
          <w:rFonts w:cstheme="minorHAnsi" w:hint="cs"/>
          <w:sz w:val="24"/>
        </w:rPr>
        <w:instrText>REF</w:instrText>
      </w:r>
      <w:r w:rsidR="00277D1B" w:rsidRPr="00277D1B">
        <w:rPr>
          <w:rFonts w:cstheme="minorHAnsi" w:hint="cs"/>
          <w:sz w:val="24"/>
          <w:rtl/>
        </w:rPr>
        <w:instrText xml:space="preserve"> _</w:instrText>
      </w:r>
      <w:r w:rsidR="00277D1B" w:rsidRPr="00277D1B">
        <w:rPr>
          <w:rFonts w:cstheme="minorHAnsi" w:hint="cs"/>
          <w:sz w:val="24"/>
        </w:rPr>
        <w:instrText>Ref27636594 \r \h</w:instrText>
      </w:r>
      <w:r w:rsidR="00277D1B" w:rsidRPr="00277D1B">
        <w:rPr>
          <w:rFonts w:cstheme="minorHAnsi"/>
          <w:sz w:val="24"/>
          <w:rtl/>
        </w:rPr>
        <w:instrText xml:space="preserve"> </w:instrText>
      </w:r>
      <w:r w:rsidR="00277D1B">
        <w:rPr>
          <w:rFonts w:cstheme="minorHAnsi"/>
          <w:sz w:val="24"/>
          <w:rtl/>
        </w:rPr>
        <w:instrText xml:space="preserve"> \* </w:instrText>
      </w:r>
      <w:r w:rsidR="00277D1B">
        <w:rPr>
          <w:rFonts w:cstheme="minorHAnsi"/>
          <w:sz w:val="24"/>
        </w:rPr>
        <w:instrText>MERGEFORMAT</w:instrText>
      </w:r>
      <w:r w:rsidR="00277D1B">
        <w:rPr>
          <w:rFonts w:cstheme="minorHAnsi"/>
          <w:sz w:val="24"/>
          <w:rtl/>
        </w:rPr>
        <w:instrText xml:space="preserve"> </w:instrText>
      </w:r>
      <w:r w:rsidR="00277D1B" w:rsidRPr="00277D1B">
        <w:rPr>
          <w:rFonts w:cstheme="minorHAnsi"/>
          <w:sz w:val="24"/>
          <w:rtl/>
        </w:rPr>
      </w:r>
      <w:r w:rsidR="00277D1B" w:rsidRPr="00277D1B">
        <w:rPr>
          <w:rFonts w:cstheme="minorHAnsi"/>
          <w:sz w:val="24"/>
          <w:rtl/>
        </w:rPr>
        <w:fldChar w:fldCharType="separate"/>
      </w:r>
      <w:r w:rsidR="00277D1B" w:rsidRPr="00277D1B">
        <w:rPr>
          <w:rFonts w:cstheme="minorHAnsi"/>
          <w:sz w:val="24"/>
          <w:cs/>
        </w:rPr>
        <w:t>‎</w:t>
      </w:r>
      <w:r w:rsidR="00277D1B" w:rsidRPr="00277D1B">
        <w:rPr>
          <w:rFonts w:cstheme="minorHAnsi"/>
          <w:sz w:val="24"/>
        </w:rPr>
        <w:t>4.1</w:t>
      </w:r>
      <w:r w:rsidR="00277D1B" w:rsidRPr="00277D1B">
        <w:rPr>
          <w:rFonts w:cstheme="minorHAnsi"/>
          <w:sz w:val="24"/>
          <w:rtl/>
        </w:rPr>
        <w:fldChar w:fldCharType="end"/>
      </w:r>
      <w:r w:rsidRPr="00277D1B">
        <w:rPr>
          <w:rFonts w:cstheme="minorHAnsi"/>
          <w:sz w:val="24"/>
          <w:rtl/>
        </w:rPr>
        <w:t xml:space="preserve"> </w:t>
      </w:r>
      <w:r w:rsidRPr="00277D1B">
        <w:rPr>
          <w:rFonts w:cstheme="minorHAnsi"/>
          <w:sz w:val="24"/>
          <w:cs/>
        </w:rPr>
        <w:t>‎</w:t>
      </w:r>
      <w:r w:rsidRPr="00277D1B">
        <w:rPr>
          <w:rFonts w:cstheme="minorHAnsi"/>
          <w:sz w:val="24"/>
          <w:rtl/>
        </w:rPr>
        <w:t xml:space="preserve">לעיל. המסמכים יוגשו בדואר אלקטרוני לכתובת הדוא"ל </w:t>
      </w:r>
      <w:r w:rsidR="000435D6" w:rsidRPr="00277D1B">
        <w:rPr>
          <w:sz w:val="24"/>
        </w:rPr>
        <w:t xml:space="preserve"> .</w:t>
      </w:r>
      <w:hyperlink r:id="rId18" w:history="1">
        <w:r w:rsidR="000435D6" w:rsidRPr="00277D1B">
          <w:rPr>
            <w:rStyle w:val="Hyperlink"/>
            <w:sz w:val="24"/>
          </w:rPr>
          <w:t>PPLD@moh.gov.il</w:t>
        </w:r>
      </w:hyperlink>
    </w:p>
    <w:p w14:paraId="658AF908" w14:textId="77777777" w:rsidR="00A66BAE" w:rsidRPr="00A66BAE" w:rsidRDefault="00A66BAE" w:rsidP="00A66BAE">
      <w:pPr>
        <w:pStyle w:val="a1"/>
        <w:keepNext w:val="0"/>
        <w:keepLines w:val="0"/>
        <w:ind w:left="1206"/>
        <w:rPr>
          <w:rFonts w:cstheme="minorHAnsi"/>
        </w:rPr>
      </w:pPr>
      <w:r w:rsidRPr="00A66BAE">
        <w:rPr>
          <w:rFonts w:cstheme="minorHAnsi"/>
          <w:rtl/>
        </w:rPr>
        <w:t xml:space="preserve">הליך הבדיקה המקדמית (פרה רולינג) הוא הליך בלתי מחייב, וכל מציע יוכל לבחור אם לעשות בו שימוש, על פי שיקול דעתו הבלעדי. שימוש בהליך זה לא יטיל כל חובה להגיש הצעה למכרז. העדר שימוש בהליך כאמור לא יפגע בזכויותיו של מציע שלא עשה שימוש בהליך זה. יחד עם זאת, על מנת למנוע פסילת הצעה בשל אי עמידה בתנאי סף מקצועיים, מוצע לעשות שימוש בהליך זה. </w:t>
      </w:r>
    </w:p>
    <w:p w14:paraId="1F809215" w14:textId="360C2602" w:rsidR="00A66BAE" w:rsidRPr="00A66BAE" w:rsidRDefault="00A66BAE" w:rsidP="00A66BAE">
      <w:pPr>
        <w:pStyle w:val="a1"/>
        <w:keepNext w:val="0"/>
        <w:keepLines w:val="0"/>
        <w:ind w:left="1206"/>
        <w:rPr>
          <w:rFonts w:cstheme="minorHAnsi"/>
          <w:rtl/>
        </w:rPr>
      </w:pPr>
      <w:r w:rsidRPr="00A66BAE">
        <w:rPr>
          <w:rFonts w:cstheme="minorHAnsi"/>
          <w:rtl/>
        </w:rPr>
        <w:t>ועדת המכרזים תעביר את התייחסותה לתנאי הסף המקצועיים ישירות למציע שיבחר לעשות שימוש בהליך זה, בסמוך למועד בו יפורסם המענה לשאלות ההבהרה. ככל שוועדת המכרזים תחליט, על פי שיקול דעתה הבלעדי, כי התייחסותה עשויה להיות רלבנטית ליתר המשתתפים, יפרסם המשרד הודעת הבהרה מטעמו לכלל המשתתפים.</w:t>
      </w:r>
    </w:p>
    <w:p w14:paraId="2270F1DE" w14:textId="77777777" w:rsidR="00A66BAE" w:rsidRPr="00A66BAE" w:rsidRDefault="00A66BAE" w:rsidP="00A66BAE">
      <w:pPr>
        <w:pStyle w:val="a1"/>
        <w:keepNext w:val="0"/>
        <w:keepLines w:val="0"/>
        <w:ind w:left="1206"/>
        <w:rPr>
          <w:rFonts w:cstheme="minorHAnsi"/>
          <w:rtl/>
        </w:rPr>
      </w:pPr>
      <w:r w:rsidRPr="00A66BAE">
        <w:rPr>
          <w:rFonts w:cstheme="minorHAnsi"/>
          <w:rtl/>
        </w:rPr>
        <w:t>אין בקיומו של הליך הפרה-רולינג ע"י מי מהמציעים, כדי לגרוע מאחריותו הבלעדית של כל מציע להגיש במסגרת הצעתו את המסמכים הנדרשים להוכחת עמידתו בתנאי הסף המקצועיים, או כדי להטיל על המשרד כל אחריות בקשר עם התחייבויותיו של המציע על פי מסמכי המכרז.</w:t>
      </w:r>
    </w:p>
    <w:p w14:paraId="61FB9B00" w14:textId="77777777" w:rsidR="00A66BAE" w:rsidRPr="00A66BAE" w:rsidRDefault="00A66BAE" w:rsidP="00A66BAE">
      <w:pPr>
        <w:pStyle w:val="a1"/>
        <w:keepNext w:val="0"/>
        <w:keepLines w:val="0"/>
        <w:ind w:left="1206"/>
        <w:rPr>
          <w:rFonts w:cstheme="minorHAnsi"/>
          <w:rtl/>
        </w:rPr>
      </w:pPr>
      <w:r w:rsidRPr="00A66BAE">
        <w:rPr>
          <w:rFonts w:cstheme="minorHAnsi"/>
          <w:rtl/>
        </w:rPr>
        <w:t>אין בזכויותיו של המשרד כמפורט בסעיף זה כדי לגרוע מכל סעד אחר העומד לרשות המשרד בכל עת, בהתאם למסמכי המכרז</w:t>
      </w:r>
      <w:r w:rsidRPr="00A66BAE">
        <w:rPr>
          <w:rFonts w:cstheme="minorHAnsi" w:hint="cs"/>
          <w:rtl/>
        </w:rPr>
        <w:t>.</w:t>
      </w:r>
    </w:p>
    <w:p w14:paraId="5FA7B8CD" w14:textId="63FCE8B6" w:rsidR="00EF47F0" w:rsidRDefault="00EF47F0" w:rsidP="00131E1B">
      <w:pPr>
        <w:pStyle w:val="20"/>
        <w:keepNext w:val="0"/>
        <w:keepLines w:val="0"/>
        <w:numPr>
          <w:ilvl w:val="0"/>
          <w:numId w:val="2"/>
        </w:numPr>
        <w:ind w:left="0"/>
        <w:rPr>
          <w:rtl/>
        </w:rPr>
      </w:pPr>
      <w:r>
        <w:rPr>
          <w:rtl/>
        </w:rPr>
        <w:t>דרישות נוספות</w:t>
      </w:r>
    </w:p>
    <w:p w14:paraId="406975B3" w14:textId="4C5F1B0A" w:rsidR="008D06FC" w:rsidRPr="00174283" w:rsidRDefault="00EE5412" w:rsidP="005F5D5F">
      <w:pPr>
        <w:pStyle w:val="a1"/>
        <w:keepNext w:val="0"/>
        <w:keepLines w:val="0"/>
        <w:numPr>
          <w:ilvl w:val="1"/>
          <w:numId w:val="2"/>
        </w:numPr>
        <w:ind w:left="639"/>
      </w:pPr>
      <w:bookmarkStart w:id="107" w:name="_Ref534546813"/>
      <w:bookmarkStart w:id="108" w:name="_Ref534545296"/>
      <w:r w:rsidRPr="00174283">
        <w:rPr>
          <w:rtl/>
        </w:rPr>
        <w:t xml:space="preserve">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w:t>
      </w:r>
      <w:r w:rsidR="002E20D7" w:rsidRPr="00174283">
        <w:rPr>
          <w:rFonts w:hint="cs"/>
          <w:b/>
          <w:bCs/>
          <w:rtl/>
        </w:rPr>
        <w:t xml:space="preserve">שבנספח </w:t>
      </w:r>
      <w:r w:rsidR="00174283" w:rsidRPr="00174283">
        <w:rPr>
          <w:rFonts w:hint="cs"/>
          <w:b/>
          <w:bCs/>
          <w:rtl/>
        </w:rPr>
        <w:t>17</w:t>
      </w:r>
      <w:r w:rsidR="002E20D7" w:rsidRPr="00174283">
        <w:rPr>
          <w:rFonts w:hint="cs"/>
          <w:b/>
          <w:bCs/>
          <w:rtl/>
        </w:rPr>
        <w:t xml:space="preserve"> לחוברת ההצעה</w:t>
      </w:r>
      <w:r w:rsidR="008D06FC" w:rsidRPr="00174283">
        <w:rPr>
          <w:rFonts w:hint="cs"/>
          <w:rtl/>
        </w:rPr>
        <w:t>.</w:t>
      </w:r>
      <w:bookmarkStart w:id="109" w:name="_Ref534902876"/>
      <w:bookmarkEnd w:id="107"/>
    </w:p>
    <w:p w14:paraId="08E80364" w14:textId="7EBC855F" w:rsidR="00D53C1F" w:rsidRPr="00174283" w:rsidRDefault="00D53C1F" w:rsidP="00D53C1F">
      <w:pPr>
        <w:pStyle w:val="a1"/>
        <w:keepNext w:val="0"/>
        <w:keepLines w:val="0"/>
        <w:numPr>
          <w:ilvl w:val="1"/>
          <w:numId w:val="2"/>
        </w:numPr>
        <w:ind w:left="639"/>
      </w:pPr>
      <w:r w:rsidRPr="00174283">
        <w:rPr>
          <w:rtl/>
        </w:rPr>
        <w:t xml:space="preserve">אם לאחר שקלול התוצאות יקבלו שתי הצעות או יותר תוצאה משוקללת זהה שהיא התוצאה הגבוהה ביותר, ואחת מן ההצעות היא עסק בשליטת </w:t>
      </w:r>
      <w:r w:rsidR="00026BC7" w:rsidRPr="00174283">
        <w:rPr>
          <w:rFonts w:cs="David"/>
          <w:rtl/>
        </w:rPr>
        <w:t xml:space="preserve">חייל מילואים כהגדרתו בחוק שירות המילואים, התשס"ח-2008, ששירת שירות מילואים 20 ימים לפחות במהלך 12 החודשים לפני המועד האחרון להגשת הצעות </w:t>
      </w:r>
      <w:r w:rsidR="00026BC7" w:rsidRPr="00174283">
        <w:rPr>
          <w:rFonts w:cs="David" w:hint="cs"/>
          <w:rtl/>
        </w:rPr>
        <w:t>למכרז</w:t>
      </w:r>
      <w:r w:rsidRPr="00174283">
        <w:rPr>
          <w:rtl/>
        </w:rPr>
        <w:t xml:space="preserve">, תיבחר אותה הצעה כזוכה במכרז ובלבד שצורף לה בעת הגשתה, האישור והתצהיר </w:t>
      </w:r>
      <w:r w:rsidRPr="00174283">
        <w:rPr>
          <w:rFonts w:hint="cs"/>
          <w:b/>
          <w:bCs/>
          <w:rtl/>
        </w:rPr>
        <w:t xml:space="preserve">שבנספח  </w:t>
      </w:r>
      <w:r w:rsidR="00174283" w:rsidRPr="00174283">
        <w:rPr>
          <w:rFonts w:hint="cs"/>
          <w:b/>
          <w:bCs/>
          <w:rtl/>
        </w:rPr>
        <w:t>18</w:t>
      </w:r>
      <w:r w:rsidRPr="00174283">
        <w:rPr>
          <w:rFonts w:hint="cs"/>
          <w:b/>
          <w:bCs/>
          <w:rtl/>
        </w:rPr>
        <w:t xml:space="preserve"> לחוברת ההצעה</w:t>
      </w:r>
      <w:r w:rsidRPr="00174283">
        <w:rPr>
          <w:rFonts w:hint="cs"/>
          <w:rtl/>
        </w:rPr>
        <w:t>.</w:t>
      </w:r>
    </w:p>
    <w:p w14:paraId="28D53D14" w14:textId="1C38AD8D" w:rsidR="008D06FC" w:rsidRDefault="000A73AC" w:rsidP="005F5D5F">
      <w:pPr>
        <w:pStyle w:val="a1"/>
        <w:keepNext w:val="0"/>
        <w:keepLines w:val="0"/>
        <w:numPr>
          <w:ilvl w:val="1"/>
          <w:numId w:val="2"/>
        </w:numPr>
        <w:ind w:left="639"/>
      </w:pPr>
      <w:bookmarkStart w:id="110" w:name="_Ref45787801"/>
      <w:r w:rsidRPr="000A73AC">
        <w:rPr>
          <w:rtl/>
        </w:rPr>
        <w:t xml:space="preserve">המציע יצרף להצעתו </w:t>
      </w:r>
      <w:r w:rsidR="000136B3" w:rsidRPr="000136B3">
        <w:rPr>
          <w:rFonts w:cs="David"/>
          <w:rtl/>
        </w:rPr>
        <w:t>תצהיר בדבר התחייבות מציעים במכרז (הצהרה כללית)</w:t>
      </w:r>
      <w:r w:rsidR="000136B3">
        <w:rPr>
          <w:rFonts w:hint="cs"/>
          <w:rtl/>
        </w:rPr>
        <w:t xml:space="preserve"> </w:t>
      </w:r>
      <w:r w:rsidRPr="000A73AC">
        <w:rPr>
          <w:rtl/>
        </w:rPr>
        <w:t>חתו</w:t>
      </w:r>
      <w:r w:rsidR="000136B3">
        <w:rPr>
          <w:rFonts w:hint="cs"/>
          <w:rtl/>
        </w:rPr>
        <w:t>ם</w:t>
      </w:r>
      <w:r w:rsidRPr="000A73AC">
        <w:rPr>
          <w:rtl/>
        </w:rPr>
        <w:t xml:space="preserve"> ע"י המציע, </w:t>
      </w:r>
      <w:r w:rsidR="008D06FC">
        <w:rPr>
          <w:rFonts w:hint="cs"/>
          <w:rtl/>
        </w:rPr>
        <w:t xml:space="preserve">בנוסח </w:t>
      </w:r>
      <w:bookmarkStart w:id="111" w:name="_Ref534905119"/>
      <w:bookmarkEnd w:id="110"/>
      <w:r w:rsidR="00651F81">
        <w:rPr>
          <w:rFonts w:hint="cs"/>
          <w:rtl/>
        </w:rPr>
        <w:t>21 לחוברת ההצעה,</w:t>
      </w:r>
      <w:r w:rsidR="000136B3">
        <w:rPr>
          <w:rFonts w:hint="cs"/>
          <w:rtl/>
        </w:rPr>
        <w:t xml:space="preserve"> </w:t>
      </w:r>
      <w:r w:rsidR="000136B3" w:rsidRPr="000136B3">
        <w:rPr>
          <w:rFonts w:cs="David"/>
          <w:rtl/>
        </w:rPr>
        <w:t>תצהיר בדבר התחייבות מציעים במכרז (הצהרה כללית)</w:t>
      </w:r>
      <w:r w:rsidR="000136B3">
        <w:rPr>
          <w:rFonts w:hint="cs"/>
          <w:rtl/>
        </w:rPr>
        <w:t>.</w:t>
      </w:r>
      <w:r w:rsidR="002E20D7">
        <w:rPr>
          <w:rFonts w:hint="cs"/>
          <w:rtl/>
        </w:rPr>
        <w:t xml:space="preserve"> ההצהרה תצורף </w:t>
      </w:r>
      <w:r w:rsidR="002E20D7" w:rsidRPr="002E20D7">
        <w:rPr>
          <w:rFonts w:hint="cs"/>
          <w:b/>
          <w:bCs/>
          <w:rtl/>
        </w:rPr>
        <w:t xml:space="preserve">בנספח </w:t>
      </w:r>
      <w:r w:rsidR="009F3645">
        <w:rPr>
          <w:rFonts w:hint="cs"/>
          <w:b/>
          <w:bCs/>
          <w:rtl/>
        </w:rPr>
        <w:t>19</w:t>
      </w:r>
      <w:r w:rsidR="00651F81">
        <w:rPr>
          <w:rFonts w:hint="cs"/>
          <w:b/>
          <w:bCs/>
          <w:rtl/>
        </w:rPr>
        <w:t xml:space="preserve"> </w:t>
      </w:r>
      <w:r w:rsidR="002E20D7" w:rsidRPr="002E20D7">
        <w:rPr>
          <w:rFonts w:hint="cs"/>
          <w:b/>
          <w:bCs/>
          <w:rtl/>
        </w:rPr>
        <w:t>לחוברת ההצעה</w:t>
      </w:r>
      <w:r w:rsidR="002E20D7">
        <w:rPr>
          <w:rFonts w:hint="cs"/>
          <w:rtl/>
        </w:rPr>
        <w:t xml:space="preserve">. </w:t>
      </w:r>
    </w:p>
    <w:p w14:paraId="1794F512" w14:textId="6A007E15" w:rsidR="008D06FC" w:rsidRPr="00296B16" w:rsidRDefault="000A73AC" w:rsidP="005F5D5F">
      <w:pPr>
        <w:pStyle w:val="a1"/>
        <w:keepNext w:val="0"/>
        <w:keepLines w:val="0"/>
        <w:numPr>
          <w:ilvl w:val="1"/>
          <w:numId w:val="2"/>
        </w:numPr>
        <w:ind w:left="639"/>
        <w:rPr>
          <w:rFonts w:asciiTheme="majorHAnsi" w:eastAsiaTheme="majorEastAsia" w:hAnsiTheme="majorHAnsi" w:cstheme="majorBidi"/>
          <w:sz w:val="32"/>
          <w:szCs w:val="28"/>
          <w:u w:val="single"/>
        </w:rPr>
      </w:pPr>
      <w:bookmarkStart w:id="112" w:name="_Ref45787811"/>
      <w:r w:rsidRPr="00296B16">
        <w:rPr>
          <w:rtl/>
        </w:rPr>
        <w:t>המציע יצרף להצעתו הצהרה לעניין</w:t>
      </w:r>
      <w:r w:rsidR="00350D29" w:rsidRPr="00296B16">
        <w:rPr>
          <w:rFonts w:hint="cs"/>
          <w:rtl/>
        </w:rPr>
        <w:t xml:space="preserve"> סודיות</w:t>
      </w:r>
      <w:r w:rsidRPr="00296B16">
        <w:rPr>
          <w:rtl/>
        </w:rPr>
        <w:t xml:space="preserve"> </w:t>
      </w:r>
      <w:r w:rsidR="00350D29" w:rsidRPr="00296B16">
        <w:rPr>
          <w:rFonts w:hint="cs"/>
          <w:rtl/>
        </w:rPr>
        <w:t>ו</w:t>
      </w:r>
      <w:r w:rsidRPr="00296B16">
        <w:rPr>
          <w:rtl/>
        </w:rPr>
        <w:t xml:space="preserve">ניגוד עניינים חתומות ע"י המציע, </w:t>
      </w:r>
      <w:r w:rsidR="008D06FC" w:rsidRPr="00296B16">
        <w:rPr>
          <w:rFonts w:hint="cs"/>
          <w:rtl/>
        </w:rPr>
        <w:t xml:space="preserve">בנוסח </w:t>
      </w:r>
      <w:r w:rsidR="002E20D7" w:rsidRPr="00296B16">
        <w:rPr>
          <w:rFonts w:hint="cs"/>
          <w:rtl/>
        </w:rPr>
        <w:t>נספח</w:t>
      </w:r>
      <w:r w:rsidR="002E20D7" w:rsidRPr="00296B16">
        <w:rPr>
          <w:rFonts w:cs="David" w:hint="cs"/>
          <w:b/>
          <w:bCs/>
          <w:rtl/>
        </w:rPr>
        <w:t xml:space="preserve"> </w:t>
      </w:r>
      <w:r w:rsidR="009F3645">
        <w:rPr>
          <w:rFonts w:cs="David" w:hint="cs"/>
          <w:b/>
          <w:bCs/>
          <w:rtl/>
        </w:rPr>
        <w:t>20</w:t>
      </w:r>
      <w:r w:rsidR="002703D7" w:rsidRPr="00296B16">
        <w:rPr>
          <w:rFonts w:cs="David" w:hint="cs"/>
          <w:b/>
          <w:bCs/>
          <w:rtl/>
        </w:rPr>
        <w:t xml:space="preserve"> </w:t>
      </w:r>
      <w:r w:rsidR="002E20D7" w:rsidRPr="00296B16">
        <w:rPr>
          <w:rFonts w:cs="David" w:hint="cs"/>
          <w:b/>
          <w:bCs/>
          <w:rtl/>
        </w:rPr>
        <w:t>לחוברת ההצעה</w:t>
      </w:r>
      <w:r w:rsidR="008D06FC" w:rsidRPr="00296B16">
        <w:rPr>
          <w:rFonts w:cs="David" w:hint="cs"/>
          <w:b/>
          <w:bCs/>
          <w:rtl/>
        </w:rPr>
        <w:t>.</w:t>
      </w:r>
      <w:bookmarkStart w:id="113" w:name="_Ref534905125"/>
      <w:bookmarkEnd w:id="111"/>
      <w:bookmarkEnd w:id="112"/>
      <w:r w:rsidR="00BE48D8" w:rsidRPr="00296B16">
        <w:rPr>
          <w:rFonts w:cs="David" w:hint="cs"/>
          <w:b/>
          <w:bCs/>
          <w:rtl/>
        </w:rPr>
        <w:t xml:space="preserve"> ההצהרה </w:t>
      </w:r>
      <w:r w:rsidR="002E20D7" w:rsidRPr="00296B16">
        <w:rPr>
          <w:rFonts w:cs="David" w:hint="cs"/>
          <w:b/>
          <w:bCs/>
          <w:rtl/>
        </w:rPr>
        <w:t>בנוסח</w:t>
      </w:r>
      <w:r w:rsidR="00BE48D8" w:rsidRPr="00296B16">
        <w:rPr>
          <w:rFonts w:cs="David" w:hint="cs"/>
          <w:b/>
          <w:bCs/>
          <w:rtl/>
        </w:rPr>
        <w:t xml:space="preserve"> זה תיחתם בנוסף למורשי החתימה של המציע, גם על ידי </w:t>
      </w:r>
      <w:r w:rsidR="00296B16" w:rsidRPr="00296B16">
        <w:rPr>
          <w:rFonts w:cs="David" w:hint="cs"/>
          <w:b/>
          <w:bCs/>
          <w:rtl/>
        </w:rPr>
        <w:t>המנהל המקצועי האזורי.</w:t>
      </w:r>
    </w:p>
    <w:p w14:paraId="488A6DFC" w14:textId="3B818E55" w:rsidR="005D0FA6" w:rsidRPr="008D06FC" w:rsidRDefault="005D0FA6" w:rsidP="005F5D5F">
      <w:pPr>
        <w:pStyle w:val="a1"/>
        <w:keepNext w:val="0"/>
        <w:keepLines w:val="0"/>
        <w:numPr>
          <w:ilvl w:val="1"/>
          <w:numId w:val="2"/>
        </w:numPr>
        <w:ind w:left="639"/>
        <w:rPr>
          <w:rFonts w:asciiTheme="majorHAnsi" w:eastAsiaTheme="majorEastAsia" w:hAnsiTheme="majorHAnsi" w:cstheme="majorBidi"/>
          <w:sz w:val="32"/>
          <w:szCs w:val="28"/>
          <w:u w:val="single"/>
        </w:rPr>
      </w:pPr>
      <w:bookmarkStart w:id="114" w:name="_Ref534190831"/>
      <w:r>
        <w:rPr>
          <w:rtl/>
        </w:rPr>
        <w:t xml:space="preserve">המציע </w:t>
      </w:r>
      <w:r>
        <w:rPr>
          <w:rFonts w:hint="cs"/>
          <w:rtl/>
        </w:rPr>
        <w:t xml:space="preserve">יצרף התחייבות </w:t>
      </w:r>
      <w:r>
        <w:rPr>
          <w:rtl/>
        </w:rPr>
        <w:t>לעשות שימוש אך ורק בתוכנות מקור לצורך ביצוע השירותים נשוא המכרז</w:t>
      </w:r>
      <w:bookmarkEnd w:id="114"/>
      <w:r w:rsidRPr="007E5C1B">
        <w:rPr>
          <w:rtl/>
        </w:rPr>
        <w:t xml:space="preserve">, </w:t>
      </w:r>
      <w:r>
        <w:rPr>
          <w:rFonts w:hint="cs"/>
          <w:rtl/>
        </w:rPr>
        <w:t>בנוסח</w:t>
      </w:r>
      <w:r w:rsidR="002719AB">
        <w:rPr>
          <w:rFonts w:hint="cs"/>
          <w:rtl/>
        </w:rPr>
        <w:t xml:space="preserve"> </w:t>
      </w:r>
      <w:r w:rsidR="002719AB" w:rsidRPr="002719AB">
        <w:rPr>
          <w:rFonts w:hint="cs"/>
          <w:b/>
          <w:bCs/>
          <w:rtl/>
        </w:rPr>
        <w:t xml:space="preserve">נספח </w:t>
      </w:r>
      <w:r w:rsidR="009F3645">
        <w:rPr>
          <w:rFonts w:hint="cs"/>
          <w:b/>
          <w:bCs/>
          <w:rtl/>
        </w:rPr>
        <w:t>21</w:t>
      </w:r>
      <w:r w:rsidR="00651F81">
        <w:rPr>
          <w:rFonts w:hint="cs"/>
          <w:b/>
          <w:bCs/>
          <w:rtl/>
        </w:rPr>
        <w:t xml:space="preserve"> </w:t>
      </w:r>
      <w:r w:rsidR="002719AB" w:rsidRPr="002719AB">
        <w:rPr>
          <w:rFonts w:hint="cs"/>
          <w:b/>
          <w:bCs/>
          <w:rtl/>
        </w:rPr>
        <w:t>לחוברת ההצעה</w:t>
      </w:r>
      <w:r w:rsidR="002719AB">
        <w:rPr>
          <w:rFonts w:hint="cs"/>
          <w:rtl/>
        </w:rPr>
        <w:t>.</w:t>
      </w:r>
    </w:p>
    <w:p w14:paraId="01AA2A1A" w14:textId="5C9E3626" w:rsidR="00755471" w:rsidRDefault="00EF47F0" w:rsidP="005F5D5F">
      <w:pPr>
        <w:pStyle w:val="a1"/>
        <w:keepNext w:val="0"/>
        <w:keepLines w:val="0"/>
        <w:numPr>
          <w:ilvl w:val="1"/>
          <w:numId w:val="2"/>
        </w:numPr>
        <w:ind w:left="639"/>
      </w:pPr>
      <w:bookmarkStart w:id="115" w:name="_Ref534545300"/>
      <w:bookmarkStart w:id="116" w:name="_Ref45787826"/>
      <w:bookmarkEnd w:id="108"/>
      <w:bookmarkEnd w:id="109"/>
      <w:bookmarkEnd w:id="113"/>
      <w:r>
        <w:rPr>
          <w:rtl/>
        </w:rPr>
        <w:t xml:space="preserve">המציע יצרף להצעתו את רשימת הפרטים בהצעתו, שהמציע מעוניין שיהיו חסויים </w:t>
      </w:r>
      <w:r w:rsidR="0075693A">
        <w:rPr>
          <w:rFonts w:hint="cs"/>
          <w:rtl/>
        </w:rPr>
        <w:t xml:space="preserve">אם </w:t>
      </w:r>
      <w:r>
        <w:rPr>
          <w:rtl/>
        </w:rPr>
        <w:t>יזכה בהתאם לסעיף</w:t>
      </w:r>
      <w:r w:rsidR="00E679E1">
        <w:rPr>
          <w:rFonts w:hint="cs"/>
          <w:rtl/>
        </w:rPr>
        <w:t xml:space="preserve"> 5 </w:t>
      </w:r>
      <w:r w:rsidR="008D06FC">
        <w:rPr>
          <w:rFonts w:hint="cs"/>
          <w:rtl/>
        </w:rPr>
        <w:t>לחוברת ההצעה.</w:t>
      </w:r>
      <w:bookmarkEnd w:id="115"/>
      <w:bookmarkEnd w:id="116"/>
      <w:r w:rsidR="008D06FC">
        <w:t xml:space="preserve"> </w:t>
      </w:r>
      <w:bookmarkStart w:id="117" w:name="_Ref519429059"/>
    </w:p>
    <w:bookmarkEnd w:id="117"/>
    <w:p w14:paraId="00C01DF7" w14:textId="3B333190" w:rsidR="00EF47F0" w:rsidRDefault="00E679E1" w:rsidP="005F5D5F">
      <w:pPr>
        <w:pStyle w:val="a1"/>
        <w:keepNext w:val="0"/>
        <w:keepLines w:val="0"/>
        <w:numPr>
          <w:ilvl w:val="1"/>
          <w:numId w:val="2"/>
        </w:numPr>
        <w:ind w:left="639"/>
      </w:pPr>
      <w:r>
        <w:rPr>
          <w:rFonts w:hint="cs"/>
          <w:rtl/>
        </w:rPr>
        <w:t>הסכם ההתקשרות חתום בראשי תיבות בכל עמוד וחתימה מלאה בסופו</w:t>
      </w:r>
      <w:r w:rsidR="00EF47F0">
        <w:rPr>
          <w:rtl/>
        </w:rPr>
        <w:t>.</w:t>
      </w:r>
    </w:p>
    <w:p w14:paraId="654A430D" w14:textId="77777777" w:rsidR="00EF47F0" w:rsidRDefault="00EF47F0" w:rsidP="00131E1B">
      <w:pPr>
        <w:pStyle w:val="20"/>
        <w:keepNext w:val="0"/>
        <w:keepLines w:val="0"/>
        <w:numPr>
          <w:ilvl w:val="0"/>
          <w:numId w:val="2"/>
        </w:numPr>
        <w:ind w:left="0"/>
        <w:rPr>
          <w:rtl/>
        </w:rPr>
      </w:pPr>
      <w:bookmarkStart w:id="118" w:name="_Ref27550572"/>
      <w:r>
        <w:rPr>
          <w:rtl/>
        </w:rPr>
        <w:t>תקופת ההתקשרות</w:t>
      </w:r>
      <w:bookmarkEnd w:id="118"/>
    </w:p>
    <w:p w14:paraId="27E050A7" w14:textId="678B3696" w:rsidR="007F551A" w:rsidRDefault="007F551A" w:rsidP="005F5D5F">
      <w:pPr>
        <w:pStyle w:val="a1"/>
        <w:keepNext w:val="0"/>
        <w:keepLines w:val="0"/>
        <w:numPr>
          <w:ilvl w:val="1"/>
          <w:numId w:val="2"/>
        </w:numPr>
        <w:ind w:left="639"/>
        <w:rPr>
          <w:rtl/>
        </w:rPr>
      </w:pPr>
      <w:bookmarkStart w:id="119" w:name="_Ref123570821"/>
      <w:bookmarkStart w:id="120" w:name="_Hlk145501424"/>
      <w:r w:rsidRPr="00690A0D">
        <w:rPr>
          <w:rFonts w:ascii="David" w:hAnsi="David" w:cs="David"/>
          <w:rtl/>
        </w:rPr>
        <w:t>תקופת ההתקשרות הראשונה היא לשנתיים</w:t>
      </w:r>
      <w:r w:rsidR="00AF6EC2">
        <w:rPr>
          <w:rFonts w:ascii="David" w:hAnsi="David" w:cs="David" w:hint="cs"/>
          <w:rtl/>
        </w:rPr>
        <w:t xml:space="preserve"> (2)</w:t>
      </w:r>
      <w:r>
        <w:rPr>
          <w:rFonts w:ascii="David" w:hAnsi="David" w:cs="David" w:hint="cs"/>
          <w:rtl/>
        </w:rPr>
        <w:t xml:space="preserve"> בהתאם למועד תחילת ההתקשרות שתצוין</w:t>
      </w:r>
      <w:r w:rsidRPr="00690A0D">
        <w:rPr>
          <w:rFonts w:ascii="David" w:hAnsi="David" w:cs="David"/>
          <w:rtl/>
        </w:rPr>
        <w:t xml:space="preserve"> בהחלטת ועדת המכרזים על הזכייה במכרז. למזמין קיימת הזכות להאריך את תקופת ההתקשרות בתקופות נוספות, ובסה"כ תקופת ההתקשרות לא תארך יותר </w:t>
      </w:r>
      <w:r w:rsidR="00C07147">
        <w:rPr>
          <w:rFonts w:ascii="David" w:hAnsi="David" w:cs="David" w:hint="cs"/>
          <w:rtl/>
        </w:rPr>
        <w:t>משבע</w:t>
      </w:r>
      <w:r w:rsidRPr="00690A0D">
        <w:rPr>
          <w:rFonts w:ascii="David" w:hAnsi="David" w:cs="David"/>
          <w:rtl/>
        </w:rPr>
        <w:t xml:space="preserve"> שנים כולל תקופת ההתקשרות הראשונה.</w:t>
      </w:r>
      <w:bookmarkEnd w:id="119"/>
    </w:p>
    <w:p w14:paraId="6382DAC7" w14:textId="77777777" w:rsidR="007F551A" w:rsidRDefault="007F551A" w:rsidP="005F5D5F">
      <w:pPr>
        <w:pStyle w:val="a1"/>
        <w:keepNext w:val="0"/>
        <w:keepLines w:val="0"/>
        <w:numPr>
          <w:ilvl w:val="1"/>
          <w:numId w:val="2"/>
        </w:numPr>
        <w:ind w:left="639"/>
      </w:pPr>
      <w:r w:rsidRPr="00B543F4">
        <w:rPr>
          <w:rtl/>
        </w:rPr>
        <w:t xml:space="preserve">הארכת ההתקשרות, באם תהיה, תהיה </w:t>
      </w:r>
      <w:r w:rsidRPr="00B543F4">
        <w:rPr>
          <w:rFonts w:hint="cs"/>
          <w:rtl/>
        </w:rPr>
        <w:t xml:space="preserve">רק בהודעה בכתב של המזמין ובכפוף לאישור וועדת המכרזים של המשרד. </w:t>
      </w:r>
      <w:r>
        <w:rPr>
          <w:rFonts w:hint="cs"/>
          <w:rtl/>
        </w:rPr>
        <w:t>יובהר כי המשרד יודיע לספק לפחות 45 יום לפני תום תקופת ההתקשרות.</w:t>
      </w:r>
    </w:p>
    <w:p w14:paraId="2E0FE268" w14:textId="7DC10CAF" w:rsidR="007F551A" w:rsidRPr="00816D7F" w:rsidRDefault="007F551A" w:rsidP="00B5786F">
      <w:pPr>
        <w:pStyle w:val="a1"/>
        <w:keepNext w:val="0"/>
        <w:keepLines w:val="0"/>
        <w:numPr>
          <w:ilvl w:val="1"/>
          <w:numId w:val="2"/>
        </w:numPr>
        <w:spacing w:after="0"/>
        <w:ind w:left="639"/>
        <w:rPr>
          <w:sz w:val="24"/>
          <w:rtl/>
        </w:rPr>
      </w:pPr>
      <w:r w:rsidRPr="00816D7F">
        <w:rPr>
          <w:rFonts w:hint="cs"/>
          <w:sz w:val="24"/>
          <w:rtl/>
        </w:rPr>
        <w:t>מועד תחילת מתן השירותים ותקופת ההתארגנות והחפיפה, כמפורט בסעיף</w:t>
      </w:r>
      <w:r w:rsidR="00D50753" w:rsidRPr="00816D7F">
        <w:rPr>
          <w:rFonts w:hint="cs"/>
          <w:sz w:val="24"/>
          <w:rtl/>
        </w:rPr>
        <w:t xml:space="preserve"> </w:t>
      </w:r>
      <w:r w:rsidR="00816D7F" w:rsidRPr="00816D7F">
        <w:rPr>
          <w:sz w:val="24"/>
          <w:rtl/>
        </w:rPr>
        <w:fldChar w:fldCharType="begin"/>
      </w:r>
      <w:r w:rsidR="00816D7F" w:rsidRPr="00816D7F">
        <w:rPr>
          <w:sz w:val="24"/>
          <w:rtl/>
        </w:rPr>
        <w:instrText xml:space="preserve"> </w:instrText>
      </w:r>
      <w:r w:rsidR="00816D7F" w:rsidRPr="00816D7F">
        <w:rPr>
          <w:rFonts w:hint="cs"/>
          <w:sz w:val="24"/>
        </w:rPr>
        <w:instrText>REF</w:instrText>
      </w:r>
      <w:r w:rsidR="00816D7F" w:rsidRPr="00816D7F">
        <w:rPr>
          <w:rFonts w:hint="cs"/>
          <w:sz w:val="24"/>
          <w:rtl/>
        </w:rPr>
        <w:instrText xml:space="preserve"> _</w:instrText>
      </w:r>
      <w:r w:rsidR="00816D7F" w:rsidRPr="00816D7F">
        <w:rPr>
          <w:rFonts w:hint="cs"/>
          <w:sz w:val="24"/>
        </w:rPr>
        <w:instrText>Ref141091527 \r \h</w:instrText>
      </w:r>
      <w:r w:rsidR="00816D7F" w:rsidRPr="00816D7F">
        <w:rPr>
          <w:sz w:val="24"/>
          <w:rtl/>
        </w:rPr>
        <w:instrText xml:space="preserve"> </w:instrText>
      </w:r>
      <w:r w:rsidR="00816D7F">
        <w:rPr>
          <w:sz w:val="24"/>
          <w:rtl/>
        </w:rPr>
        <w:instrText xml:space="preserve"> \* </w:instrText>
      </w:r>
      <w:r w:rsidR="00816D7F">
        <w:rPr>
          <w:sz w:val="24"/>
        </w:rPr>
        <w:instrText>MERGEFORMAT</w:instrText>
      </w:r>
      <w:r w:rsidR="00816D7F">
        <w:rPr>
          <w:sz w:val="24"/>
          <w:rtl/>
        </w:rPr>
        <w:instrText xml:space="preserve"> </w:instrText>
      </w:r>
      <w:r w:rsidR="00816D7F" w:rsidRPr="00816D7F">
        <w:rPr>
          <w:sz w:val="24"/>
          <w:rtl/>
        </w:rPr>
      </w:r>
      <w:r w:rsidR="00816D7F" w:rsidRPr="00816D7F">
        <w:rPr>
          <w:sz w:val="24"/>
          <w:rtl/>
        </w:rPr>
        <w:fldChar w:fldCharType="separate"/>
      </w:r>
      <w:r w:rsidR="00816D7F" w:rsidRPr="00816D7F">
        <w:rPr>
          <w:sz w:val="24"/>
          <w:cs/>
        </w:rPr>
        <w:t>‎</w:t>
      </w:r>
      <w:r w:rsidR="00816D7F" w:rsidRPr="00816D7F">
        <w:rPr>
          <w:sz w:val="24"/>
        </w:rPr>
        <w:t>12</w:t>
      </w:r>
      <w:r w:rsidR="00816D7F" w:rsidRPr="00816D7F">
        <w:rPr>
          <w:sz w:val="24"/>
          <w:rtl/>
        </w:rPr>
        <w:fldChar w:fldCharType="end"/>
      </w:r>
      <w:r w:rsidR="00816D7F" w:rsidRPr="00816D7F">
        <w:rPr>
          <w:rFonts w:hint="cs"/>
          <w:sz w:val="24"/>
          <w:rtl/>
        </w:rPr>
        <w:t xml:space="preserve"> </w:t>
      </w:r>
      <w:r w:rsidRPr="00816D7F">
        <w:rPr>
          <w:rFonts w:hint="cs"/>
          <w:sz w:val="24"/>
          <w:rtl/>
        </w:rPr>
        <w:t>להלן.</w:t>
      </w:r>
    </w:p>
    <w:bookmarkEnd w:id="120"/>
    <w:p w14:paraId="3984988E" w14:textId="77777777" w:rsidR="00EF47F0" w:rsidRDefault="00EF47F0" w:rsidP="00131E1B">
      <w:pPr>
        <w:pStyle w:val="20"/>
        <w:keepNext w:val="0"/>
        <w:keepLines w:val="0"/>
        <w:numPr>
          <w:ilvl w:val="0"/>
          <w:numId w:val="2"/>
        </w:numPr>
        <w:ind w:left="0"/>
        <w:rPr>
          <w:rtl/>
        </w:rPr>
      </w:pPr>
      <w:r>
        <w:rPr>
          <w:rtl/>
        </w:rPr>
        <w:t>הערכת הצעות</w:t>
      </w:r>
    </w:p>
    <w:p w14:paraId="2EDD4E56" w14:textId="77777777" w:rsidR="00F1016D" w:rsidRDefault="00F1016D" w:rsidP="005F5D5F">
      <w:pPr>
        <w:pStyle w:val="a1"/>
        <w:keepNext w:val="0"/>
        <w:keepLines w:val="0"/>
        <w:numPr>
          <w:ilvl w:val="1"/>
          <w:numId w:val="2"/>
        </w:numPr>
        <w:ind w:left="639"/>
        <w:rPr>
          <w:rtl/>
        </w:rPr>
      </w:pPr>
      <w:bookmarkStart w:id="121" w:name="_Ref140762027"/>
      <w:r>
        <w:rPr>
          <w:rtl/>
        </w:rPr>
        <w:t>בחינת ההצעות תעשה לפי המבחן הבא:</w:t>
      </w:r>
      <w:bookmarkEnd w:id="121"/>
    </w:p>
    <w:p w14:paraId="7B130F68" w14:textId="25FE0C5B" w:rsidR="00F1016D" w:rsidRDefault="00F1016D" w:rsidP="005F5D5F">
      <w:pPr>
        <w:pStyle w:val="a1"/>
        <w:keepNext w:val="0"/>
        <w:keepLines w:val="0"/>
        <w:ind w:left="1206"/>
      </w:pPr>
      <w:bookmarkStart w:id="122" w:name="_Ref37774862"/>
      <w:bookmarkStart w:id="123" w:name="_Ref46217837"/>
      <w:r>
        <w:rPr>
          <w:rtl/>
        </w:rPr>
        <w:t xml:space="preserve">איכות ההצעה – </w:t>
      </w:r>
      <w:bookmarkStart w:id="124" w:name="משקל_איכות"/>
      <w:bookmarkEnd w:id="122"/>
      <w:r w:rsidR="00B95D4F">
        <w:rPr>
          <w:rFonts w:hint="cs"/>
          <w:rtl/>
        </w:rPr>
        <w:t>60</w:t>
      </w:r>
      <w:r w:rsidR="0045360E">
        <w:rPr>
          <w:rFonts w:hint="cs"/>
          <w:rtl/>
        </w:rPr>
        <w:t>%</w:t>
      </w:r>
      <w:bookmarkEnd w:id="123"/>
      <w:bookmarkEnd w:id="124"/>
      <w:r w:rsidR="0064627A">
        <w:rPr>
          <w:rFonts w:hint="cs"/>
          <w:rtl/>
        </w:rPr>
        <w:t>;</w:t>
      </w:r>
    </w:p>
    <w:p w14:paraId="254304A4" w14:textId="0DA18DCF" w:rsidR="00671B42" w:rsidRDefault="00671B42" w:rsidP="005F5D5F">
      <w:pPr>
        <w:pStyle w:val="a1"/>
        <w:keepNext w:val="0"/>
        <w:keepLines w:val="0"/>
        <w:ind w:left="1206"/>
        <w:rPr>
          <w:rtl/>
        </w:rPr>
      </w:pPr>
      <w:bookmarkStart w:id="125" w:name="_Ref102556330"/>
      <w:r>
        <w:rPr>
          <w:rFonts w:hint="cs"/>
          <w:rtl/>
        </w:rPr>
        <w:t xml:space="preserve">הצעת המחיר </w:t>
      </w:r>
      <w:r w:rsidR="000136B3">
        <w:rPr>
          <w:rtl/>
        </w:rPr>
        <w:t>–</w:t>
      </w:r>
      <w:r>
        <w:rPr>
          <w:rFonts w:hint="cs"/>
          <w:rtl/>
        </w:rPr>
        <w:t xml:space="preserve"> </w:t>
      </w:r>
      <w:bookmarkStart w:id="126" w:name="משקל_מחיר"/>
      <w:r w:rsidR="00B95D4F">
        <w:rPr>
          <w:rFonts w:hint="cs"/>
          <w:rtl/>
        </w:rPr>
        <w:t>40</w:t>
      </w:r>
      <w:r w:rsidR="000136B3">
        <w:rPr>
          <w:rFonts w:hint="cs"/>
          <w:rtl/>
        </w:rPr>
        <w:t>%</w:t>
      </w:r>
      <w:bookmarkEnd w:id="125"/>
      <w:bookmarkEnd w:id="126"/>
      <w:r w:rsidR="0064627A">
        <w:rPr>
          <w:rFonts w:hint="cs"/>
          <w:rtl/>
        </w:rPr>
        <w:t>;</w:t>
      </w:r>
    </w:p>
    <w:p w14:paraId="1715C4CC" w14:textId="030A6BF1" w:rsidR="000136B3" w:rsidRDefault="000136B3" w:rsidP="005F5D5F">
      <w:pPr>
        <w:pStyle w:val="a1"/>
        <w:keepNext w:val="0"/>
        <w:keepLines w:val="0"/>
        <w:numPr>
          <w:ilvl w:val="1"/>
          <w:numId w:val="2"/>
        </w:numPr>
        <w:rPr>
          <w:rtl/>
        </w:rPr>
      </w:pPr>
      <w:r>
        <w:rPr>
          <w:rtl/>
        </w:rPr>
        <w:t xml:space="preserve">הבחינה תעשה </w:t>
      </w:r>
      <w:r w:rsidR="005B1DD1">
        <w:rPr>
          <w:rFonts w:hint="cs"/>
          <w:rtl/>
        </w:rPr>
        <w:t>בחמישה</w:t>
      </w:r>
      <w:r>
        <w:rPr>
          <w:rtl/>
        </w:rPr>
        <w:t xml:space="preserve"> שלבים: </w:t>
      </w:r>
    </w:p>
    <w:p w14:paraId="57F1595E" w14:textId="30A670AB" w:rsidR="000E466C" w:rsidRPr="00816D7F" w:rsidRDefault="000E466C" w:rsidP="005F5D5F">
      <w:pPr>
        <w:pStyle w:val="a1"/>
        <w:keepNext w:val="0"/>
        <w:keepLines w:val="0"/>
        <w:ind w:left="1206"/>
        <w:rPr>
          <w:rFonts w:cstheme="minorHAnsi"/>
          <w:sz w:val="24"/>
          <w:rtl/>
        </w:rPr>
      </w:pPr>
      <w:r w:rsidRPr="00816D7F">
        <w:rPr>
          <w:rFonts w:cstheme="minorHAnsi"/>
          <w:sz w:val="24"/>
          <w:rtl/>
        </w:rPr>
        <w:t xml:space="preserve">בשלב ראשון תיבדק עמידת המציעים בתנאי הסף שבסעיף </w:t>
      </w:r>
      <w:r w:rsidRPr="00816D7F">
        <w:rPr>
          <w:rFonts w:cstheme="minorHAnsi"/>
          <w:sz w:val="24"/>
          <w:rtl/>
        </w:rPr>
        <w:fldChar w:fldCharType="begin"/>
      </w:r>
      <w:r w:rsidRPr="00816D7F">
        <w:rPr>
          <w:rFonts w:cstheme="minorHAnsi"/>
          <w:sz w:val="24"/>
          <w:rtl/>
        </w:rPr>
        <w:instrText xml:space="preserve"> </w:instrText>
      </w:r>
      <w:r w:rsidRPr="00816D7F">
        <w:rPr>
          <w:rFonts w:cstheme="minorHAnsi"/>
          <w:sz w:val="24"/>
        </w:rPr>
        <w:instrText>REF</w:instrText>
      </w:r>
      <w:r w:rsidRPr="00816D7F">
        <w:rPr>
          <w:rFonts w:cstheme="minorHAnsi"/>
          <w:sz w:val="24"/>
          <w:rtl/>
        </w:rPr>
        <w:instrText xml:space="preserve"> _</w:instrText>
      </w:r>
      <w:r w:rsidRPr="00816D7F">
        <w:rPr>
          <w:rFonts w:cstheme="minorHAnsi"/>
          <w:sz w:val="24"/>
        </w:rPr>
        <w:instrText>Ref42173853 \r \h</w:instrText>
      </w:r>
      <w:r w:rsidRPr="00816D7F">
        <w:rPr>
          <w:rFonts w:cstheme="minorHAnsi"/>
          <w:sz w:val="24"/>
          <w:rtl/>
        </w:rPr>
        <w:instrText xml:space="preserve">  \* </w:instrText>
      </w:r>
      <w:r w:rsidRPr="00816D7F">
        <w:rPr>
          <w:rFonts w:cstheme="minorHAnsi"/>
          <w:sz w:val="24"/>
        </w:rPr>
        <w:instrText>MERGEFORMAT</w:instrText>
      </w:r>
      <w:r w:rsidRPr="00816D7F">
        <w:rPr>
          <w:rFonts w:cstheme="minorHAnsi"/>
          <w:sz w:val="24"/>
          <w:rtl/>
        </w:rPr>
        <w:instrText xml:space="preserve"> </w:instrText>
      </w:r>
      <w:r w:rsidRPr="00816D7F">
        <w:rPr>
          <w:rFonts w:cstheme="minorHAnsi"/>
          <w:sz w:val="24"/>
          <w:rtl/>
        </w:rPr>
      </w:r>
      <w:r w:rsidRPr="00816D7F">
        <w:rPr>
          <w:rFonts w:cstheme="minorHAnsi"/>
          <w:sz w:val="24"/>
          <w:rtl/>
        </w:rPr>
        <w:fldChar w:fldCharType="separate"/>
      </w:r>
      <w:r w:rsidR="007B70C8" w:rsidRPr="00816D7F">
        <w:rPr>
          <w:rFonts w:cstheme="minorHAnsi"/>
          <w:sz w:val="24"/>
          <w:cs/>
        </w:rPr>
        <w:t>‎</w:t>
      </w:r>
      <w:r w:rsidR="007B70C8" w:rsidRPr="00816D7F">
        <w:rPr>
          <w:rFonts w:cstheme="minorHAnsi"/>
          <w:sz w:val="24"/>
        </w:rPr>
        <w:t>6</w:t>
      </w:r>
      <w:r w:rsidRPr="00816D7F">
        <w:rPr>
          <w:rFonts w:cstheme="minorHAnsi"/>
          <w:sz w:val="24"/>
          <w:rtl/>
        </w:rPr>
        <w:fldChar w:fldCharType="end"/>
      </w:r>
      <w:r w:rsidRPr="00816D7F">
        <w:rPr>
          <w:rFonts w:cstheme="minorHAnsi"/>
          <w:sz w:val="24"/>
          <w:rtl/>
        </w:rPr>
        <w:t xml:space="preserve"> לעיל. </w:t>
      </w:r>
      <w:r w:rsidR="007F551A" w:rsidRPr="00816D7F">
        <w:rPr>
          <w:rFonts w:cstheme="minorHAnsi" w:hint="cs"/>
          <w:sz w:val="24"/>
          <w:rtl/>
        </w:rPr>
        <w:t xml:space="preserve">רק </w:t>
      </w:r>
      <w:r w:rsidRPr="00816D7F">
        <w:rPr>
          <w:rFonts w:cstheme="minorHAnsi"/>
          <w:sz w:val="24"/>
          <w:rtl/>
        </w:rPr>
        <w:t xml:space="preserve">מציעים שיעמדו בתנאי הסף </w:t>
      </w:r>
      <w:r w:rsidR="007F551A" w:rsidRPr="00816D7F">
        <w:rPr>
          <w:rFonts w:cstheme="minorHAnsi" w:hint="cs"/>
          <w:sz w:val="24"/>
          <w:rtl/>
        </w:rPr>
        <w:t>(באשכול מסוים)</w:t>
      </w:r>
      <w:r w:rsidRPr="00816D7F">
        <w:rPr>
          <w:rFonts w:cstheme="minorHAnsi"/>
          <w:sz w:val="24"/>
          <w:rtl/>
        </w:rPr>
        <w:t xml:space="preserve"> יעברו לשלב השני</w:t>
      </w:r>
      <w:r w:rsidR="007F551A" w:rsidRPr="00816D7F">
        <w:rPr>
          <w:rFonts w:cstheme="minorHAnsi" w:hint="cs"/>
          <w:sz w:val="24"/>
          <w:rtl/>
        </w:rPr>
        <w:t xml:space="preserve"> (באותו אשכול)</w:t>
      </w:r>
      <w:r w:rsidRPr="00816D7F">
        <w:rPr>
          <w:rFonts w:cstheme="minorHAnsi"/>
          <w:sz w:val="24"/>
          <w:rtl/>
        </w:rPr>
        <w:t xml:space="preserve">. </w:t>
      </w:r>
    </w:p>
    <w:p w14:paraId="0A666D77" w14:textId="0F6C9791" w:rsidR="00AA1300" w:rsidRPr="00816D7F" w:rsidRDefault="007F696F" w:rsidP="005F5D5F">
      <w:pPr>
        <w:pStyle w:val="a1"/>
        <w:keepNext w:val="0"/>
        <w:keepLines w:val="0"/>
        <w:ind w:left="1206"/>
        <w:rPr>
          <w:rFonts w:cstheme="minorHAnsi"/>
          <w:sz w:val="24"/>
        </w:rPr>
      </w:pPr>
      <w:r w:rsidRPr="00816D7F">
        <w:rPr>
          <w:rFonts w:cstheme="minorHAnsi" w:hint="cs"/>
          <w:sz w:val="24"/>
          <w:rtl/>
        </w:rPr>
        <w:t>בשלב השני</w:t>
      </w:r>
      <w:r w:rsidR="0081305B" w:rsidRPr="00816D7F">
        <w:rPr>
          <w:rFonts w:cstheme="minorHAnsi" w:hint="cs"/>
          <w:sz w:val="24"/>
          <w:rtl/>
        </w:rPr>
        <w:t xml:space="preserve"> </w:t>
      </w:r>
      <w:r w:rsidR="0081305B" w:rsidRPr="00816D7F">
        <w:rPr>
          <w:rFonts w:cs="David"/>
          <w:sz w:val="24"/>
          <w:rtl/>
        </w:rPr>
        <w:t>מציעים שעמידתם בתנאי הסף</w:t>
      </w:r>
      <w:r w:rsidR="00EF4D59" w:rsidRPr="00816D7F">
        <w:rPr>
          <w:rFonts w:cs="David" w:hint="cs"/>
          <w:sz w:val="24"/>
          <w:rtl/>
        </w:rPr>
        <w:t xml:space="preserve"> </w:t>
      </w:r>
      <w:r w:rsidR="00142054" w:rsidRPr="00816D7F">
        <w:rPr>
          <w:rFonts w:cs="David" w:hint="cs"/>
          <w:sz w:val="24"/>
          <w:rtl/>
        </w:rPr>
        <w:t xml:space="preserve">באשכול </w:t>
      </w:r>
      <w:r w:rsidR="00B5786F" w:rsidRPr="00816D7F">
        <w:rPr>
          <w:rFonts w:cs="David" w:hint="cs"/>
          <w:sz w:val="24"/>
          <w:rtl/>
        </w:rPr>
        <w:t xml:space="preserve">מסוים </w:t>
      </w:r>
      <w:r w:rsidR="0081305B" w:rsidRPr="00816D7F">
        <w:rPr>
          <w:rFonts w:cs="David"/>
          <w:sz w:val="24"/>
          <w:rtl/>
        </w:rPr>
        <w:t>אושרה על ידי ועדת המכרזים</w:t>
      </w:r>
      <w:r w:rsidR="00B5786F" w:rsidRPr="00816D7F">
        <w:rPr>
          <w:rFonts w:cs="David" w:hint="cs"/>
          <w:sz w:val="24"/>
          <w:rtl/>
        </w:rPr>
        <w:t>,</w:t>
      </w:r>
      <w:r w:rsidR="0081305B" w:rsidRPr="00816D7F">
        <w:rPr>
          <w:rFonts w:cs="David"/>
          <w:sz w:val="24"/>
          <w:rtl/>
        </w:rPr>
        <w:t xml:space="preserve"> </w:t>
      </w:r>
      <w:r w:rsidR="00CB3C44" w:rsidRPr="00816D7F">
        <w:rPr>
          <w:rFonts w:cs="David" w:hint="cs"/>
          <w:sz w:val="24"/>
          <w:rtl/>
        </w:rPr>
        <w:t>יגישו ל</w:t>
      </w:r>
      <w:r w:rsidR="0081305B" w:rsidRPr="00816D7F">
        <w:rPr>
          <w:rFonts w:cs="David"/>
          <w:sz w:val="24"/>
          <w:rtl/>
        </w:rPr>
        <w:t>משרד ערבות הצעה דיגיטלית</w:t>
      </w:r>
      <w:r w:rsidR="00AB3E36" w:rsidRPr="00816D7F">
        <w:rPr>
          <w:rFonts w:cstheme="minorHAnsi" w:hint="cs"/>
          <w:sz w:val="24"/>
          <w:rtl/>
        </w:rPr>
        <w:t xml:space="preserve">, כמפורט בסעיף </w:t>
      </w:r>
      <w:r w:rsidR="00AB3E36" w:rsidRPr="00816D7F">
        <w:rPr>
          <w:rFonts w:cstheme="minorHAnsi"/>
          <w:sz w:val="24"/>
          <w:rtl/>
        </w:rPr>
        <w:fldChar w:fldCharType="begin"/>
      </w:r>
      <w:r w:rsidR="00AB3E36" w:rsidRPr="00816D7F">
        <w:rPr>
          <w:rFonts w:cstheme="minorHAnsi"/>
          <w:sz w:val="24"/>
          <w:rtl/>
        </w:rPr>
        <w:instrText xml:space="preserve"> </w:instrText>
      </w:r>
      <w:r w:rsidR="00AB3E36" w:rsidRPr="00816D7F">
        <w:rPr>
          <w:rFonts w:cstheme="minorHAnsi" w:hint="cs"/>
          <w:sz w:val="24"/>
        </w:rPr>
        <w:instrText>REF</w:instrText>
      </w:r>
      <w:r w:rsidR="00AB3E36" w:rsidRPr="00816D7F">
        <w:rPr>
          <w:rFonts w:cstheme="minorHAnsi" w:hint="cs"/>
          <w:sz w:val="24"/>
          <w:rtl/>
        </w:rPr>
        <w:instrText xml:space="preserve"> _</w:instrText>
      </w:r>
      <w:r w:rsidR="00AB3E36" w:rsidRPr="00816D7F">
        <w:rPr>
          <w:rFonts w:cstheme="minorHAnsi" w:hint="cs"/>
          <w:sz w:val="24"/>
        </w:rPr>
        <w:instrText>Ref191332034 \r \h</w:instrText>
      </w:r>
      <w:r w:rsidR="00AB3E36" w:rsidRPr="00816D7F">
        <w:rPr>
          <w:rFonts w:cstheme="minorHAnsi"/>
          <w:sz w:val="24"/>
          <w:rtl/>
        </w:rPr>
        <w:instrText xml:space="preserve"> </w:instrText>
      </w:r>
      <w:r w:rsidR="00816D7F">
        <w:rPr>
          <w:rFonts w:cstheme="minorHAnsi"/>
          <w:sz w:val="24"/>
          <w:rtl/>
        </w:rPr>
        <w:instrText xml:space="preserve"> \* </w:instrText>
      </w:r>
      <w:r w:rsidR="00816D7F">
        <w:rPr>
          <w:rFonts w:cstheme="minorHAnsi"/>
          <w:sz w:val="24"/>
        </w:rPr>
        <w:instrText>MERGEFORMAT</w:instrText>
      </w:r>
      <w:r w:rsidR="00816D7F">
        <w:rPr>
          <w:rFonts w:cstheme="minorHAnsi"/>
          <w:sz w:val="24"/>
          <w:rtl/>
        </w:rPr>
        <w:instrText xml:space="preserve"> </w:instrText>
      </w:r>
      <w:r w:rsidR="00AB3E36" w:rsidRPr="00816D7F">
        <w:rPr>
          <w:rFonts w:cstheme="minorHAnsi"/>
          <w:sz w:val="24"/>
          <w:rtl/>
        </w:rPr>
      </w:r>
      <w:r w:rsidR="00AB3E36" w:rsidRPr="00816D7F">
        <w:rPr>
          <w:rFonts w:cstheme="minorHAnsi"/>
          <w:sz w:val="24"/>
          <w:rtl/>
        </w:rPr>
        <w:fldChar w:fldCharType="separate"/>
      </w:r>
      <w:r w:rsidR="007B70C8" w:rsidRPr="00816D7F">
        <w:rPr>
          <w:rFonts w:cstheme="minorHAnsi"/>
          <w:sz w:val="24"/>
          <w:cs/>
        </w:rPr>
        <w:t>‎</w:t>
      </w:r>
      <w:r w:rsidR="007B70C8" w:rsidRPr="00816D7F">
        <w:rPr>
          <w:rFonts w:cstheme="minorHAnsi"/>
          <w:sz w:val="24"/>
        </w:rPr>
        <w:t>10.4</w:t>
      </w:r>
      <w:r w:rsidR="00AB3E36" w:rsidRPr="00816D7F">
        <w:rPr>
          <w:rFonts w:cstheme="minorHAnsi"/>
          <w:sz w:val="24"/>
          <w:rtl/>
        </w:rPr>
        <w:fldChar w:fldCharType="end"/>
      </w:r>
      <w:r w:rsidR="00AB3E36" w:rsidRPr="00816D7F">
        <w:rPr>
          <w:rFonts w:cstheme="minorHAnsi" w:hint="cs"/>
          <w:sz w:val="24"/>
          <w:rtl/>
        </w:rPr>
        <w:t>.</w:t>
      </w:r>
    </w:p>
    <w:p w14:paraId="60FE4583" w14:textId="6FD1C94F" w:rsidR="000E466C" w:rsidRPr="00816D7F" w:rsidRDefault="000E466C" w:rsidP="005F5D5F">
      <w:pPr>
        <w:pStyle w:val="a1"/>
        <w:keepNext w:val="0"/>
        <w:keepLines w:val="0"/>
        <w:ind w:left="1206"/>
        <w:rPr>
          <w:rFonts w:cstheme="minorHAnsi"/>
          <w:sz w:val="24"/>
          <w:rtl/>
        </w:rPr>
      </w:pPr>
      <w:r w:rsidRPr="00816D7F">
        <w:rPr>
          <w:rFonts w:cstheme="minorHAnsi"/>
          <w:sz w:val="24"/>
          <w:rtl/>
        </w:rPr>
        <w:t xml:space="preserve">בשלב </w:t>
      </w:r>
      <w:r w:rsidR="00AA1300" w:rsidRPr="00816D7F">
        <w:rPr>
          <w:rFonts w:cstheme="minorHAnsi" w:hint="cs"/>
          <w:sz w:val="24"/>
          <w:rtl/>
        </w:rPr>
        <w:t>השלישי</w:t>
      </w:r>
      <w:r w:rsidRPr="00816D7F">
        <w:rPr>
          <w:rFonts w:cstheme="minorHAnsi"/>
          <w:sz w:val="24"/>
          <w:rtl/>
        </w:rPr>
        <w:t xml:space="preserve"> יחושב </w:t>
      </w:r>
      <w:r w:rsidR="007F551A" w:rsidRPr="00816D7F">
        <w:rPr>
          <w:rFonts w:cstheme="minorHAnsi" w:hint="cs"/>
          <w:sz w:val="24"/>
          <w:rtl/>
        </w:rPr>
        <w:t xml:space="preserve">לכל אשכול בנפרד, </w:t>
      </w:r>
      <w:r w:rsidRPr="00816D7F">
        <w:rPr>
          <w:rFonts w:cstheme="minorHAnsi"/>
          <w:sz w:val="24"/>
          <w:rtl/>
        </w:rPr>
        <w:t>ציון האיכות הכולל למציעים והצעותיהם על סמך סעיף</w:t>
      </w:r>
      <w:r w:rsidR="00D50753" w:rsidRPr="00816D7F">
        <w:rPr>
          <w:rFonts w:cstheme="minorHAnsi" w:hint="cs"/>
          <w:sz w:val="24"/>
          <w:rtl/>
        </w:rPr>
        <w:t xml:space="preserve"> </w:t>
      </w:r>
      <w:r w:rsidR="00D50753" w:rsidRPr="00816D7F">
        <w:rPr>
          <w:rFonts w:cstheme="minorHAnsi"/>
          <w:sz w:val="24"/>
          <w:rtl/>
        </w:rPr>
        <w:fldChar w:fldCharType="begin"/>
      </w:r>
      <w:r w:rsidR="00D50753">
        <w:rPr>
          <w:rFonts w:cstheme="minorHAnsi"/>
          <w:rtl/>
        </w:rPr>
        <w:instrText xml:space="preserve"> </w:instrText>
      </w:r>
      <w:r w:rsidR="00D50753">
        <w:rPr>
          <w:rFonts w:cstheme="minorHAnsi" w:hint="cs"/>
        </w:rPr>
        <w:instrText>REF</w:instrText>
      </w:r>
      <w:r w:rsidR="00D50753">
        <w:rPr>
          <w:rFonts w:cstheme="minorHAnsi" w:hint="cs"/>
          <w:rtl/>
        </w:rPr>
        <w:instrText xml:space="preserve"> _</w:instrText>
      </w:r>
      <w:r w:rsidR="00D50753">
        <w:rPr>
          <w:rFonts w:cstheme="minorHAnsi" w:hint="cs"/>
        </w:rPr>
        <w:instrText>Ref45778194 \r \h</w:instrText>
      </w:r>
      <w:r w:rsidR="00D50753">
        <w:rPr>
          <w:rFonts w:cstheme="minorHAnsi"/>
          <w:rtl/>
        </w:rPr>
        <w:instrText xml:space="preserve"> </w:instrText>
      </w:r>
      <w:r w:rsidR="009A4A5E">
        <w:rPr>
          <w:rFonts w:cstheme="minorHAnsi"/>
          <w:rtl/>
        </w:rPr>
        <w:instrText xml:space="preserve"> \* </w:instrText>
      </w:r>
      <w:r w:rsidR="009A4A5E">
        <w:rPr>
          <w:rFonts w:cstheme="minorHAnsi"/>
        </w:rPr>
        <w:instrText>MERGEFORMAT</w:instrText>
      </w:r>
      <w:r w:rsidR="009A4A5E">
        <w:rPr>
          <w:rFonts w:cstheme="minorHAnsi"/>
          <w:rtl/>
        </w:rPr>
        <w:instrText xml:space="preserve"> </w:instrText>
      </w:r>
      <w:r w:rsidR="00D50753" w:rsidRPr="00816D7F">
        <w:rPr>
          <w:rFonts w:cstheme="minorHAnsi"/>
          <w:sz w:val="24"/>
          <w:rtl/>
        </w:rPr>
      </w:r>
      <w:r w:rsidR="00D50753" w:rsidRPr="00816D7F">
        <w:rPr>
          <w:rFonts w:cstheme="minorHAnsi"/>
          <w:sz w:val="24"/>
          <w:rtl/>
        </w:rPr>
        <w:fldChar w:fldCharType="separate"/>
      </w:r>
      <w:r w:rsidR="007B70C8" w:rsidRPr="00816D7F">
        <w:rPr>
          <w:rFonts w:cstheme="minorHAnsi"/>
          <w:sz w:val="24"/>
          <w:cs/>
        </w:rPr>
        <w:t>‎</w:t>
      </w:r>
      <w:r w:rsidR="007B70C8" w:rsidRPr="00816D7F">
        <w:rPr>
          <w:rFonts w:cstheme="minorHAnsi"/>
          <w:sz w:val="24"/>
        </w:rPr>
        <w:t>10.5.1</w:t>
      </w:r>
      <w:r w:rsidR="00D50753" w:rsidRPr="00816D7F">
        <w:rPr>
          <w:rFonts w:cstheme="minorHAnsi"/>
          <w:sz w:val="24"/>
          <w:rtl/>
        </w:rPr>
        <w:fldChar w:fldCharType="end"/>
      </w:r>
      <w:r w:rsidR="007F551A" w:rsidRPr="00816D7F">
        <w:rPr>
          <w:rFonts w:cstheme="minorHAnsi" w:hint="cs"/>
          <w:sz w:val="24"/>
          <w:rtl/>
        </w:rPr>
        <w:t xml:space="preserve">. </w:t>
      </w:r>
    </w:p>
    <w:p w14:paraId="71BAB795" w14:textId="210C4D4E" w:rsidR="007F551A" w:rsidRPr="009A4A5E" w:rsidRDefault="007F551A" w:rsidP="009A4A5E">
      <w:pPr>
        <w:pStyle w:val="a1"/>
        <w:keepNext w:val="0"/>
        <w:keepLines w:val="0"/>
        <w:ind w:left="1206"/>
        <w:rPr>
          <w:rFonts w:cstheme="minorHAnsi"/>
        </w:rPr>
      </w:pPr>
      <w:r w:rsidRPr="009A4A5E">
        <w:rPr>
          <w:rFonts w:cstheme="minorHAnsi"/>
          <w:rtl/>
        </w:rPr>
        <w:t xml:space="preserve">בשלב </w:t>
      </w:r>
      <w:r w:rsidR="00AA1300">
        <w:rPr>
          <w:rFonts w:cstheme="minorHAnsi" w:hint="cs"/>
          <w:rtl/>
        </w:rPr>
        <w:t>הרביעי</w:t>
      </w:r>
      <w:r w:rsidRPr="009A4A5E">
        <w:rPr>
          <w:rFonts w:cstheme="minorHAnsi"/>
          <w:rtl/>
        </w:rPr>
        <w:t xml:space="preserve"> תיבחן הצעת המחיר רק להצעות שיקבלו ציון 75% ומעלה (מתוך 100%) בציון האיכות</w:t>
      </w:r>
      <w:r w:rsidR="00106034" w:rsidRPr="009A4A5E">
        <w:rPr>
          <w:rFonts w:cstheme="minorHAnsi" w:hint="cs"/>
          <w:rtl/>
        </w:rPr>
        <w:t xml:space="preserve"> (בכל אשכול)</w:t>
      </w:r>
      <w:r w:rsidRPr="009A4A5E">
        <w:rPr>
          <w:rFonts w:cstheme="minorHAnsi"/>
          <w:rtl/>
        </w:rPr>
        <w:t xml:space="preserve">, ויחושב ציון הצעת המחיר. על אף האמור, במקרה שנותרו פחות </w:t>
      </w:r>
      <w:r w:rsidRPr="009A4A5E">
        <w:rPr>
          <w:rFonts w:cstheme="minorHAnsi" w:hint="cs"/>
          <w:rtl/>
        </w:rPr>
        <w:t>משלוש</w:t>
      </w:r>
      <w:r w:rsidRPr="009A4A5E">
        <w:rPr>
          <w:rFonts w:cstheme="minorHAnsi"/>
          <w:rtl/>
        </w:rPr>
        <w:t xml:space="preserve"> הצעות העוברות את הסף, רשאי המזמין לפי שיקול דעתו לבחון הצעות שציון האיכות שלהן נמוך מ-75% אך לא נמוך מ-60%.</w:t>
      </w:r>
    </w:p>
    <w:p w14:paraId="4DC20519" w14:textId="49D5B860" w:rsidR="00F1016D" w:rsidRPr="000E466C" w:rsidRDefault="000E466C" w:rsidP="00B5786F">
      <w:pPr>
        <w:pStyle w:val="a1"/>
        <w:keepNext w:val="0"/>
        <w:keepLines w:val="0"/>
        <w:spacing w:after="0"/>
        <w:ind w:left="1206"/>
        <w:rPr>
          <w:rFonts w:cstheme="minorHAnsi"/>
          <w:rtl/>
        </w:rPr>
      </w:pPr>
      <w:r w:rsidRPr="00D4563C">
        <w:rPr>
          <w:rFonts w:cstheme="minorHAnsi"/>
          <w:rtl/>
        </w:rPr>
        <w:t xml:space="preserve">בשלב </w:t>
      </w:r>
      <w:r w:rsidR="00AA1300">
        <w:rPr>
          <w:rFonts w:cstheme="minorHAnsi" w:hint="cs"/>
          <w:rtl/>
        </w:rPr>
        <w:t>החמישי</w:t>
      </w:r>
      <w:r w:rsidRPr="00D4563C">
        <w:rPr>
          <w:rFonts w:cstheme="minorHAnsi"/>
          <w:rtl/>
        </w:rPr>
        <w:t xml:space="preserve"> יחושב ציון הכללי (מחיר ואיכות) ויינתן דירוג להצעות</w:t>
      </w:r>
      <w:r w:rsidR="007F551A">
        <w:rPr>
          <w:rFonts w:cstheme="minorHAnsi" w:hint="cs"/>
          <w:rtl/>
        </w:rPr>
        <w:t xml:space="preserve"> בכל אשכול בנפרד</w:t>
      </w:r>
      <w:r w:rsidRPr="00D4563C">
        <w:rPr>
          <w:rFonts w:cstheme="minorHAnsi"/>
          <w:rtl/>
        </w:rPr>
        <w:t>.</w:t>
      </w:r>
    </w:p>
    <w:p w14:paraId="274A62CE" w14:textId="77777777" w:rsidR="00F1016D" w:rsidRDefault="00F1016D" w:rsidP="005F5D5F">
      <w:pPr>
        <w:pStyle w:val="20"/>
        <w:keepNext w:val="0"/>
        <w:keepLines w:val="0"/>
        <w:numPr>
          <w:ilvl w:val="1"/>
          <w:numId w:val="2"/>
        </w:numPr>
        <w:ind w:left="639"/>
        <w:rPr>
          <w:rtl/>
        </w:rPr>
      </w:pPr>
      <w:r>
        <w:rPr>
          <w:rtl/>
        </w:rPr>
        <w:t xml:space="preserve">שלב </w:t>
      </w:r>
      <w:r>
        <w:t>I</w:t>
      </w:r>
      <w:r>
        <w:rPr>
          <w:rtl/>
        </w:rPr>
        <w:t xml:space="preserve"> – עמידה בתנאי סף </w:t>
      </w:r>
    </w:p>
    <w:p w14:paraId="458751B7" w14:textId="3A0A5DFF" w:rsidR="0005653E" w:rsidRDefault="00F1016D" w:rsidP="00B5786F">
      <w:pPr>
        <w:pStyle w:val="a1"/>
        <w:keepNext w:val="0"/>
        <w:keepLines w:val="0"/>
        <w:spacing w:after="0"/>
        <w:ind w:left="1206"/>
      </w:pPr>
      <w:bookmarkStart w:id="127" w:name="_Ref98939878"/>
      <w:r>
        <w:rPr>
          <w:rtl/>
        </w:rPr>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127"/>
      <w:r>
        <w:rPr>
          <w:rtl/>
        </w:rPr>
        <w:t xml:space="preserve"> </w:t>
      </w:r>
      <w:bookmarkStart w:id="128" w:name="_Ref28261013"/>
      <w:r w:rsidR="00012690">
        <w:rPr>
          <w:rFonts w:hint="cs"/>
          <w:rtl/>
        </w:rPr>
        <w:t xml:space="preserve"> </w:t>
      </w:r>
    </w:p>
    <w:p w14:paraId="1E51EA7A" w14:textId="60FB6722" w:rsidR="00042FDF" w:rsidRDefault="00F1016D" w:rsidP="005F5D5F">
      <w:pPr>
        <w:pStyle w:val="20"/>
        <w:keepNext w:val="0"/>
        <w:keepLines w:val="0"/>
        <w:numPr>
          <w:ilvl w:val="1"/>
          <w:numId w:val="2"/>
        </w:numPr>
        <w:ind w:left="639"/>
        <w:rPr>
          <w:rtl/>
        </w:rPr>
      </w:pPr>
      <w:bookmarkStart w:id="129" w:name="_Ref191332034"/>
      <w:bookmarkStart w:id="130" w:name="_Ref102556262"/>
      <w:r>
        <w:rPr>
          <w:rtl/>
        </w:rPr>
        <w:t xml:space="preserve">שלב </w:t>
      </w:r>
      <w:r>
        <w:t>II</w:t>
      </w:r>
      <w:r>
        <w:rPr>
          <w:rtl/>
        </w:rPr>
        <w:t xml:space="preserve"> – </w:t>
      </w:r>
      <w:r w:rsidR="001B3C04">
        <w:rPr>
          <w:rFonts w:hint="cs"/>
          <w:rtl/>
        </w:rPr>
        <w:t>ערבות הצעה דיגיטלית</w:t>
      </w:r>
      <w:bookmarkEnd w:id="129"/>
    </w:p>
    <w:p w14:paraId="38AFE658" w14:textId="24B6BF87" w:rsidR="002633DC" w:rsidRPr="00490446" w:rsidRDefault="001C37C3" w:rsidP="0032055D">
      <w:pPr>
        <w:pStyle w:val="a1"/>
        <w:ind w:left="1206"/>
      </w:pPr>
      <w:bookmarkStart w:id="131" w:name="_Ref168929504"/>
      <w:r w:rsidRPr="001739DC">
        <w:rPr>
          <w:rFonts w:cstheme="minorHAnsi" w:hint="cs"/>
          <w:rtl/>
        </w:rPr>
        <w:t>בשלב השני</w:t>
      </w:r>
      <w:bookmarkEnd w:id="131"/>
      <w:r w:rsidR="001739DC" w:rsidRPr="001739DC">
        <w:rPr>
          <w:rFonts w:cstheme="minorHAnsi" w:hint="cs"/>
          <w:rtl/>
        </w:rPr>
        <w:t xml:space="preserve">, </w:t>
      </w:r>
      <w:r w:rsidR="002633DC" w:rsidRPr="00490446">
        <w:rPr>
          <w:rFonts w:hint="eastAsia"/>
          <w:rtl/>
        </w:rPr>
        <w:t>כל</w:t>
      </w:r>
      <w:r w:rsidR="002633DC" w:rsidRPr="00490446">
        <w:rPr>
          <w:rtl/>
        </w:rPr>
        <w:t xml:space="preserve"> מציע שהגיש הצעה, יידרש להגיש ערבות הצעה אוטונומית ובלתי מותנית כבטוחה לקיום הצעתו במכרז בסך של </w:t>
      </w:r>
      <w:r w:rsidR="005966C5" w:rsidRPr="001739DC">
        <w:rPr>
          <w:rFonts w:cs="David" w:hint="cs"/>
          <w:rtl/>
        </w:rPr>
        <w:t xml:space="preserve">500,000 ₪ </w:t>
      </w:r>
      <w:r w:rsidR="005966C5" w:rsidRPr="001739DC">
        <w:rPr>
          <w:rFonts w:cs="David"/>
          <w:rtl/>
        </w:rPr>
        <w:t xml:space="preserve"> (</w:t>
      </w:r>
      <w:r w:rsidR="005966C5" w:rsidRPr="001739DC">
        <w:rPr>
          <w:rFonts w:cs="David" w:hint="cs"/>
          <w:rtl/>
        </w:rPr>
        <w:t>חמש מאות</w:t>
      </w:r>
      <w:r w:rsidR="005966C5" w:rsidRPr="001739DC">
        <w:rPr>
          <w:rFonts w:cs="David"/>
          <w:rtl/>
        </w:rPr>
        <w:t xml:space="preserve"> אלף ש"ח)</w:t>
      </w:r>
      <w:r w:rsidR="002633DC" w:rsidRPr="00490446">
        <w:rPr>
          <w:rtl/>
        </w:rPr>
        <w:t xml:space="preserve"> </w:t>
      </w:r>
      <w:r w:rsidR="002633DC" w:rsidRPr="00490446">
        <w:rPr>
          <w:rFonts w:hint="eastAsia"/>
          <w:rtl/>
        </w:rPr>
        <w:t>₪</w:t>
      </w:r>
      <w:r w:rsidR="002633DC" w:rsidRPr="00490446">
        <w:rPr>
          <w:rtl/>
        </w:rPr>
        <w:t xml:space="preserve">, תוך </w:t>
      </w:r>
      <w:r w:rsidR="002633DC">
        <w:rPr>
          <w:rFonts w:hint="cs"/>
          <w:rtl/>
        </w:rPr>
        <w:t>14</w:t>
      </w:r>
      <w:r w:rsidR="002633DC" w:rsidRPr="00490446">
        <w:rPr>
          <w:rtl/>
        </w:rPr>
        <w:t xml:space="preserve"> ימי עבודה מיום קבלת דרישה מעורך המכרז. </w:t>
      </w:r>
    </w:p>
    <w:p w14:paraId="4F248F31" w14:textId="77777777" w:rsidR="002633DC" w:rsidRPr="00490446" w:rsidRDefault="002633DC" w:rsidP="002633DC">
      <w:pPr>
        <w:pStyle w:val="a1"/>
      </w:pPr>
      <w:r w:rsidRPr="00490446">
        <w:rPr>
          <w:rFonts w:hint="eastAsia"/>
          <w:rtl/>
        </w:rPr>
        <w:t>הגשת</w:t>
      </w:r>
      <w:r w:rsidRPr="00490446">
        <w:rPr>
          <w:rtl/>
        </w:rPr>
        <w:t xml:space="preserve"> הערבות תהיה תנאי מקדים</w:t>
      </w:r>
      <w:bookmarkStart w:id="132" w:name="show_guarantee_condition_quality"/>
      <w:r>
        <w:rPr>
          <w:rFonts w:hint="cs"/>
          <w:rtl/>
        </w:rPr>
        <w:t xml:space="preserve"> </w:t>
      </w:r>
      <w:r w:rsidRPr="00AD22BF">
        <w:rPr>
          <w:rtl/>
        </w:rPr>
        <w:t>לבדיקת איכות ההצעות</w:t>
      </w:r>
      <w:bookmarkEnd w:id="132"/>
      <w:r w:rsidRPr="00AD22BF">
        <w:rPr>
          <w:rtl/>
        </w:rPr>
        <w:t>.</w:t>
      </w:r>
      <w:r w:rsidRPr="00490446">
        <w:rPr>
          <w:rtl/>
        </w:rPr>
        <w:t xml:space="preserve"> </w:t>
      </w:r>
    </w:p>
    <w:p w14:paraId="489620BE" w14:textId="23FB8957" w:rsidR="002633DC" w:rsidRPr="00490446" w:rsidRDefault="002633DC" w:rsidP="002633DC">
      <w:pPr>
        <w:pStyle w:val="a1"/>
      </w:pPr>
      <w:r w:rsidRPr="00490446">
        <w:rPr>
          <w:rFonts w:hint="eastAsia"/>
          <w:rtl/>
        </w:rPr>
        <w:t>תוקפה</w:t>
      </w:r>
      <w:r w:rsidRPr="00490446">
        <w:rPr>
          <w:rtl/>
        </w:rPr>
        <w:t xml:space="preserve"> של הערבות יפורט בדרישת עורך המכרז להגשתה, ויהיה 90 יום ממועד יצירת דרישת הערבות. </w:t>
      </w:r>
    </w:p>
    <w:p w14:paraId="4272FFFA" w14:textId="77777777" w:rsidR="002633DC" w:rsidRPr="00490446" w:rsidRDefault="002633DC" w:rsidP="002633DC">
      <w:pPr>
        <w:pStyle w:val="a1"/>
      </w:pP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50D2E353" w14:textId="77777777" w:rsidR="002633DC" w:rsidRPr="00490446" w:rsidRDefault="002633DC" w:rsidP="00471127">
      <w:pPr>
        <w:pStyle w:val="a1"/>
        <w:spacing w:after="0"/>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9" w:history="1">
        <w:r w:rsidRPr="00490446">
          <w:rPr>
            <w:rStyle w:val="Hyperlink"/>
          </w:rPr>
          <w:t>https://govextra.gov.il/digital-guarantee/homepage</w:t>
        </w:r>
        <w:r w:rsidRPr="00490446">
          <w:rPr>
            <w:rStyle w:val="Hyperlink"/>
            <w:rtl/>
          </w:rPr>
          <w:t>/</w:t>
        </w:r>
      </w:hyperlink>
    </w:p>
    <w:p w14:paraId="5667A78F" w14:textId="0DA03AED" w:rsidR="00F1016D" w:rsidRDefault="00042FDF" w:rsidP="005F5D5F">
      <w:pPr>
        <w:pStyle w:val="20"/>
        <w:keepNext w:val="0"/>
        <w:keepLines w:val="0"/>
        <w:numPr>
          <w:ilvl w:val="1"/>
          <w:numId w:val="2"/>
        </w:numPr>
        <w:ind w:left="639"/>
        <w:rPr>
          <w:rtl/>
        </w:rPr>
      </w:pPr>
      <w:r>
        <w:rPr>
          <w:rtl/>
        </w:rPr>
        <w:t xml:space="preserve">שלב </w:t>
      </w:r>
      <w:r>
        <w:t>III</w:t>
      </w:r>
      <w:r w:rsidRPr="00042FDF">
        <w:rPr>
          <w:rtl/>
        </w:rPr>
        <w:t xml:space="preserve"> </w:t>
      </w:r>
      <w:r>
        <w:rPr>
          <w:rtl/>
        </w:rPr>
        <w:t xml:space="preserve">– </w:t>
      </w:r>
      <w:r w:rsidR="00F1016D">
        <w:rPr>
          <w:rtl/>
        </w:rPr>
        <w:t xml:space="preserve">איכות ניסיון המציע </w:t>
      </w:r>
      <w:bookmarkEnd w:id="128"/>
      <w:bookmarkEnd w:id="130"/>
    </w:p>
    <w:p w14:paraId="50269DE5" w14:textId="7271B88F" w:rsidR="007F551A" w:rsidRDefault="007F551A" w:rsidP="00471127">
      <w:pPr>
        <w:pStyle w:val="a1"/>
        <w:keepNext w:val="0"/>
        <w:keepLines w:val="0"/>
        <w:spacing w:after="0"/>
        <w:ind w:left="1206"/>
        <w:rPr>
          <w:rtl/>
        </w:rPr>
      </w:pPr>
      <w:bookmarkStart w:id="133" w:name="_Ref45778194"/>
      <w:bookmarkStart w:id="134" w:name="_Ref224633796"/>
      <w:bookmarkStart w:id="135" w:name="_Ref43368154"/>
      <w:r>
        <w:rPr>
          <w:rtl/>
        </w:rPr>
        <w:t xml:space="preserve">בשלב </w:t>
      </w:r>
      <w:r w:rsidR="004A55D0">
        <w:rPr>
          <w:rFonts w:hint="cs"/>
          <w:rtl/>
        </w:rPr>
        <w:t>השלישי</w:t>
      </w:r>
      <w:r>
        <w:rPr>
          <w:rtl/>
        </w:rPr>
        <w:t>, תיבדק איכות ניסיון המציעים</w:t>
      </w:r>
      <w:r>
        <w:rPr>
          <w:rFonts w:hint="cs"/>
          <w:rtl/>
        </w:rPr>
        <w:t xml:space="preserve"> </w:t>
      </w:r>
      <w:r w:rsidRPr="005D4D97">
        <w:rPr>
          <w:rFonts w:hint="cs"/>
          <w:u w:val="single"/>
          <w:rtl/>
        </w:rPr>
        <w:t>ביחס לכל אשכול בנפרד</w:t>
      </w:r>
      <w:r w:rsidR="006D2EA0">
        <w:rPr>
          <w:rFonts w:hint="cs"/>
          <w:u w:val="single"/>
          <w:rtl/>
        </w:rPr>
        <w:t xml:space="preserve"> (למעט אמ</w:t>
      </w:r>
      <w:r w:rsidR="009F182D">
        <w:rPr>
          <w:rFonts w:hint="cs"/>
          <w:u w:val="single"/>
          <w:rtl/>
        </w:rPr>
        <w:t>ו</w:t>
      </w:r>
      <w:r w:rsidR="006D2EA0">
        <w:rPr>
          <w:rFonts w:hint="cs"/>
          <w:u w:val="single"/>
          <w:rtl/>
        </w:rPr>
        <w:t>ת המידה המתייחס</w:t>
      </w:r>
      <w:r w:rsidR="009F182D">
        <w:rPr>
          <w:rFonts w:hint="cs"/>
          <w:u w:val="single"/>
          <w:rtl/>
        </w:rPr>
        <w:t>ו</w:t>
      </w:r>
      <w:r w:rsidR="006D2EA0">
        <w:rPr>
          <w:rFonts w:hint="cs"/>
          <w:u w:val="single"/>
          <w:rtl/>
        </w:rPr>
        <w:t>ת למציע</w:t>
      </w:r>
      <w:r w:rsidR="009F182D">
        <w:rPr>
          <w:rFonts w:hint="cs"/>
          <w:u w:val="single"/>
          <w:rtl/>
        </w:rPr>
        <w:t>, אשר יבדקו ביחס לשני האשכולות)</w:t>
      </w:r>
      <w:r>
        <w:rPr>
          <w:rtl/>
        </w:rPr>
        <w:t>, בהתאם למשקלות הבאות:</w:t>
      </w:r>
      <w:bookmarkEnd w:id="133"/>
    </w:p>
    <w:tbl>
      <w:tblPr>
        <w:tblStyle w:val="71"/>
        <w:tblpPr w:leftFromText="180" w:rightFromText="180" w:vertAnchor="text" w:tblpXSpec="right" w:tblpY="1"/>
        <w:bidiVisual/>
        <w:tblW w:w="9019" w:type="dxa"/>
        <w:tblLook w:val="04A0" w:firstRow="1" w:lastRow="0" w:firstColumn="1" w:lastColumn="0" w:noHBand="0" w:noVBand="1"/>
      </w:tblPr>
      <w:tblGrid>
        <w:gridCol w:w="1370"/>
        <w:gridCol w:w="1994"/>
        <w:gridCol w:w="4921"/>
        <w:gridCol w:w="734"/>
      </w:tblGrid>
      <w:tr w:rsidR="00AB5418" w:rsidRPr="00115ACD" w14:paraId="05054919" w14:textId="77777777" w:rsidTr="009860D1">
        <w:trPr>
          <w:tblHeader/>
        </w:trPr>
        <w:tc>
          <w:tcPr>
            <w:tcW w:w="1370" w:type="dxa"/>
            <w:shd w:val="clear" w:color="auto" w:fill="D9D9D9"/>
          </w:tcPr>
          <w:p w14:paraId="5076C68A" w14:textId="77777777" w:rsidR="00DE30A3" w:rsidRPr="005B2AC7" w:rsidRDefault="00DE30A3" w:rsidP="008D5244">
            <w:pPr>
              <w:keepNext w:val="0"/>
              <w:keepLines w:val="0"/>
              <w:bidi/>
              <w:jc w:val="center"/>
              <w:rPr>
                <w:rFonts w:ascii="David" w:eastAsia="Times New Roman" w:hAnsi="David" w:cs="David"/>
                <w:b/>
                <w:bCs/>
                <w:sz w:val="24"/>
                <w:rtl/>
              </w:rPr>
            </w:pPr>
            <w:bookmarkStart w:id="136" w:name="OLE_LINK1"/>
            <w:r w:rsidRPr="005B2AC7">
              <w:rPr>
                <w:rFonts w:ascii="David" w:eastAsia="Times New Roman" w:hAnsi="David" w:cs="David"/>
                <w:b/>
                <w:bCs/>
                <w:sz w:val="24"/>
                <w:rtl/>
              </w:rPr>
              <w:t>מתייחס ל</w:t>
            </w:r>
          </w:p>
        </w:tc>
        <w:tc>
          <w:tcPr>
            <w:tcW w:w="1994" w:type="dxa"/>
            <w:shd w:val="clear" w:color="auto" w:fill="D9D9D9"/>
          </w:tcPr>
          <w:p w14:paraId="77AB72F9" w14:textId="77777777" w:rsidR="00DE30A3" w:rsidRPr="005B2AC7" w:rsidRDefault="00DE30A3" w:rsidP="008D5244">
            <w:pPr>
              <w:keepNext w:val="0"/>
              <w:keepLines w:val="0"/>
              <w:bidi/>
              <w:jc w:val="center"/>
              <w:rPr>
                <w:rFonts w:ascii="David" w:eastAsia="Times New Roman" w:hAnsi="David" w:cs="David"/>
                <w:b/>
                <w:bCs/>
                <w:sz w:val="24"/>
                <w:rtl/>
              </w:rPr>
            </w:pPr>
            <w:r w:rsidRPr="005B2AC7">
              <w:rPr>
                <w:rFonts w:ascii="David" w:eastAsia="Times New Roman" w:hAnsi="David" w:cs="David"/>
                <w:b/>
                <w:bCs/>
                <w:sz w:val="24"/>
                <w:rtl/>
              </w:rPr>
              <w:t>אמת מידה</w:t>
            </w:r>
          </w:p>
        </w:tc>
        <w:tc>
          <w:tcPr>
            <w:tcW w:w="4921" w:type="dxa"/>
            <w:shd w:val="clear" w:color="auto" w:fill="D9D9D9"/>
          </w:tcPr>
          <w:p w14:paraId="0766A84E" w14:textId="77777777" w:rsidR="00DE30A3" w:rsidRPr="005B2AC7" w:rsidRDefault="00DE30A3" w:rsidP="008D5244">
            <w:pPr>
              <w:keepNext w:val="0"/>
              <w:keepLines w:val="0"/>
              <w:bidi/>
              <w:jc w:val="center"/>
              <w:rPr>
                <w:rFonts w:ascii="David" w:eastAsia="Times New Roman" w:hAnsi="David" w:cs="David"/>
                <w:b/>
                <w:bCs/>
                <w:sz w:val="24"/>
              </w:rPr>
            </w:pPr>
            <w:r w:rsidRPr="005B2AC7">
              <w:rPr>
                <w:rFonts w:ascii="David" w:eastAsia="Times New Roman" w:hAnsi="David" w:cs="David"/>
                <w:b/>
                <w:bCs/>
                <w:sz w:val="24"/>
                <w:rtl/>
              </w:rPr>
              <w:t>פירוט</w:t>
            </w:r>
          </w:p>
        </w:tc>
        <w:tc>
          <w:tcPr>
            <w:tcW w:w="734" w:type="dxa"/>
            <w:shd w:val="clear" w:color="auto" w:fill="D9D9D9"/>
            <w:vAlign w:val="center"/>
          </w:tcPr>
          <w:p w14:paraId="085376E8" w14:textId="77777777" w:rsidR="00DE30A3" w:rsidRPr="005B2AC7" w:rsidRDefault="00DE30A3" w:rsidP="008D5244">
            <w:pPr>
              <w:keepNext w:val="0"/>
              <w:keepLines w:val="0"/>
              <w:bidi/>
              <w:jc w:val="center"/>
              <w:rPr>
                <w:rFonts w:ascii="David" w:eastAsia="Times New Roman" w:hAnsi="David" w:cs="David"/>
                <w:b/>
                <w:bCs/>
                <w:sz w:val="24"/>
                <w:rtl/>
              </w:rPr>
            </w:pPr>
            <w:r w:rsidRPr="005B2AC7">
              <w:rPr>
                <w:rFonts w:ascii="David" w:eastAsia="Times New Roman" w:hAnsi="David" w:cs="David"/>
                <w:b/>
                <w:bCs/>
                <w:sz w:val="24"/>
                <w:rtl/>
              </w:rPr>
              <w:t>ניקוד מרבי</w:t>
            </w:r>
          </w:p>
        </w:tc>
      </w:tr>
      <w:tr w:rsidR="007350DA" w:rsidRPr="00115ACD" w14:paraId="45C90AE5" w14:textId="77777777" w:rsidTr="009860D1">
        <w:tc>
          <w:tcPr>
            <w:tcW w:w="1370" w:type="dxa"/>
            <w:vMerge w:val="restart"/>
          </w:tcPr>
          <w:p w14:paraId="5DB69E99" w14:textId="76F2D4D5" w:rsidR="007350DA" w:rsidRPr="005B2AC7" w:rsidRDefault="007350DA" w:rsidP="00791C4F">
            <w:pPr>
              <w:bidi/>
              <w:jc w:val="left"/>
              <w:rPr>
                <w:rFonts w:ascii="David" w:eastAsia="Times New Roman" w:hAnsi="David" w:cs="David"/>
                <w:sz w:val="24"/>
                <w:rtl/>
              </w:rPr>
            </w:pPr>
            <w:r w:rsidRPr="005B2AC7">
              <w:rPr>
                <w:rFonts w:ascii="David" w:eastAsia="Times New Roman" w:hAnsi="David" w:cs="David"/>
                <w:sz w:val="24"/>
                <w:rtl/>
              </w:rPr>
              <w:t>המציע</w:t>
            </w:r>
          </w:p>
        </w:tc>
        <w:tc>
          <w:tcPr>
            <w:tcW w:w="1994" w:type="dxa"/>
          </w:tcPr>
          <w:p w14:paraId="41EF37D6" w14:textId="3B762281" w:rsidR="007350DA" w:rsidRPr="00385361" w:rsidRDefault="007350DA" w:rsidP="003728D4">
            <w:pPr>
              <w:keepNext w:val="0"/>
              <w:keepLines w:val="0"/>
              <w:bidi/>
              <w:jc w:val="left"/>
              <w:rPr>
                <w:rFonts w:ascii="David" w:eastAsia="Times New Roman" w:hAnsi="David" w:cs="David"/>
                <w:sz w:val="24"/>
                <w:rtl/>
              </w:rPr>
            </w:pPr>
            <w:r w:rsidRPr="00385361">
              <w:rPr>
                <w:rFonts w:ascii="David" w:eastAsia="Times New Roman" w:hAnsi="David" w:cs="David" w:hint="cs"/>
                <w:sz w:val="24"/>
                <w:rtl/>
              </w:rPr>
              <w:t>ניסיון</w:t>
            </w:r>
            <w:r w:rsidR="00083D5B">
              <w:rPr>
                <w:rFonts w:ascii="David" w:eastAsia="Times New Roman" w:hAnsi="David" w:cs="David" w:hint="cs"/>
                <w:sz w:val="24"/>
                <w:rtl/>
              </w:rPr>
              <w:t xml:space="preserve"> </w:t>
            </w:r>
            <w:r w:rsidRPr="00385361">
              <w:rPr>
                <w:rFonts w:ascii="David" w:eastAsia="Times New Roman" w:hAnsi="David" w:cs="David" w:hint="cs"/>
                <w:sz w:val="24"/>
                <w:rtl/>
              </w:rPr>
              <w:t xml:space="preserve"> </w:t>
            </w:r>
            <w:r w:rsidR="003D13DE">
              <w:rPr>
                <w:rFonts w:hint="cs"/>
                <w:rtl/>
              </w:rPr>
              <w:t>המציע</w:t>
            </w:r>
            <w:r w:rsidR="00083D5B">
              <w:rPr>
                <w:rtl/>
              </w:rPr>
              <w:t xml:space="preserve"> </w:t>
            </w:r>
            <w:r w:rsidR="00083D5B" w:rsidRPr="00083D5B">
              <w:rPr>
                <w:rFonts w:ascii="David" w:eastAsia="Times New Roman" w:hAnsi="David" w:cs="David"/>
                <w:sz w:val="24"/>
                <w:rtl/>
              </w:rPr>
              <w:t>במתן שירותי שיקום</w:t>
            </w:r>
            <w:r w:rsidR="00996D4B">
              <w:rPr>
                <w:rFonts w:ascii="David" w:eastAsia="Times New Roman" w:hAnsi="David" w:cs="David" w:hint="cs"/>
                <w:sz w:val="24"/>
                <w:rtl/>
              </w:rPr>
              <w:t xml:space="preserve"> למתמודדי נפש</w:t>
            </w:r>
            <w:r w:rsidR="008A317B">
              <w:rPr>
                <w:rFonts w:ascii="David" w:eastAsia="Times New Roman" w:hAnsi="David" w:cs="David" w:hint="cs"/>
                <w:sz w:val="24"/>
                <w:rtl/>
              </w:rPr>
              <w:t xml:space="preserve"> מעבר לנדרש בתנאי הסף</w:t>
            </w:r>
          </w:p>
        </w:tc>
        <w:tc>
          <w:tcPr>
            <w:tcW w:w="4921" w:type="dxa"/>
          </w:tcPr>
          <w:p w14:paraId="113DE7EF" w14:textId="48ED1341" w:rsidR="007350DA" w:rsidRPr="00097401" w:rsidRDefault="00097401" w:rsidP="00791C4F">
            <w:pPr>
              <w:keepNext w:val="0"/>
              <w:keepLines w:val="0"/>
              <w:bidi/>
              <w:jc w:val="left"/>
              <w:rPr>
                <w:rFonts w:ascii="David" w:eastAsia="Times New Roman" w:hAnsi="David" w:cs="David"/>
                <w:sz w:val="24"/>
                <w:rtl/>
              </w:rPr>
            </w:pPr>
            <w:r w:rsidRPr="00097401">
              <w:rPr>
                <w:rFonts w:ascii="David" w:eastAsia="Times New Roman" w:hAnsi="David" w:cs="David"/>
                <w:sz w:val="24"/>
                <w:rtl/>
              </w:rPr>
              <w:t>על כל שנת ניסיון במתן שירותי שיקום למתמודדי נפש</w:t>
            </w:r>
            <w:r w:rsidR="00FF32C9">
              <w:rPr>
                <w:rFonts w:ascii="David" w:eastAsia="Times New Roman" w:hAnsi="David" w:cs="David" w:hint="cs"/>
                <w:sz w:val="24"/>
                <w:rtl/>
              </w:rPr>
              <w:t xml:space="preserve"> כהגדרתם לעיל</w:t>
            </w:r>
            <w:r w:rsidRPr="00097401">
              <w:rPr>
                <w:rFonts w:ascii="David" w:eastAsia="Times New Roman" w:hAnsi="David" w:cs="David"/>
                <w:sz w:val="24"/>
                <w:rtl/>
              </w:rPr>
              <w:t xml:space="preserve">,  שנצברה  במהלך עשר (10) השנים שקדמו למועד האחרון להגשת הצעות למכרז,  העונה על תנאי הסף בסעיפים </w:t>
            </w:r>
            <w:r w:rsidR="00245753">
              <w:rPr>
                <w:rFonts w:ascii="David" w:eastAsia="Times New Roman" w:hAnsi="David" w:cs="David"/>
                <w:sz w:val="24"/>
                <w:rtl/>
              </w:rPr>
              <w:fldChar w:fldCharType="begin"/>
            </w:r>
            <w:r w:rsidR="00245753">
              <w:rPr>
                <w:rFonts w:ascii="David" w:eastAsia="Times New Roman" w:hAnsi="David" w:cs="David"/>
                <w:sz w:val="24"/>
                <w:rtl/>
              </w:rPr>
              <w:instrText xml:space="preserve"> </w:instrText>
            </w:r>
            <w:r w:rsidR="00245753">
              <w:rPr>
                <w:rFonts w:ascii="David" w:eastAsia="Times New Roman" w:hAnsi="David" w:cs="David"/>
                <w:sz w:val="24"/>
              </w:rPr>
              <w:instrText>REF</w:instrText>
            </w:r>
            <w:r w:rsidR="00245753">
              <w:rPr>
                <w:rFonts w:ascii="David" w:eastAsia="Times New Roman" w:hAnsi="David" w:cs="David"/>
                <w:sz w:val="24"/>
                <w:rtl/>
              </w:rPr>
              <w:instrText xml:space="preserve"> _</w:instrText>
            </w:r>
            <w:r w:rsidR="00245753">
              <w:rPr>
                <w:rFonts w:ascii="David" w:eastAsia="Times New Roman" w:hAnsi="David" w:cs="David"/>
                <w:sz w:val="24"/>
              </w:rPr>
              <w:instrText>Ref195052164 \r \h</w:instrText>
            </w:r>
            <w:r w:rsidR="00245753">
              <w:rPr>
                <w:rFonts w:ascii="David" w:eastAsia="Times New Roman" w:hAnsi="David" w:cs="David"/>
                <w:sz w:val="24"/>
                <w:rtl/>
              </w:rPr>
              <w:instrText xml:space="preserve"> </w:instrText>
            </w:r>
            <w:r w:rsidR="00245753">
              <w:rPr>
                <w:rFonts w:ascii="David" w:eastAsia="Times New Roman" w:hAnsi="David" w:cs="David"/>
                <w:sz w:val="24"/>
                <w:rtl/>
              </w:rPr>
            </w:r>
            <w:r w:rsidR="00245753">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6.2.1.2.1</w:t>
            </w:r>
            <w:r w:rsidR="00245753">
              <w:rPr>
                <w:rFonts w:ascii="David" w:eastAsia="Times New Roman" w:hAnsi="David" w:cs="David"/>
                <w:sz w:val="24"/>
                <w:rtl/>
              </w:rPr>
              <w:fldChar w:fldCharType="end"/>
            </w:r>
            <w:r w:rsidRPr="00097401">
              <w:rPr>
                <w:rFonts w:ascii="David" w:eastAsia="Times New Roman" w:hAnsi="David" w:cs="David"/>
                <w:sz w:val="24"/>
                <w:cs/>
              </w:rPr>
              <w:t>‎</w:t>
            </w:r>
            <w:r w:rsidR="00245753">
              <w:rPr>
                <w:rFonts w:ascii="David" w:eastAsia="Times New Roman" w:hAnsi="David" w:cs="David" w:hint="cs"/>
                <w:sz w:val="24"/>
                <w:rtl/>
              </w:rPr>
              <w:t xml:space="preserve"> עד </w:t>
            </w:r>
            <w:r w:rsidR="00245753">
              <w:rPr>
                <w:rFonts w:ascii="David" w:eastAsia="Times New Roman" w:hAnsi="David" w:cs="David"/>
                <w:sz w:val="24"/>
                <w:rtl/>
              </w:rPr>
              <w:fldChar w:fldCharType="begin"/>
            </w:r>
            <w:r w:rsidR="00245753">
              <w:rPr>
                <w:rFonts w:ascii="David" w:eastAsia="Times New Roman" w:hAnsi="David" w:cs="David"/>
                <w:sz w:val="24"/>
                <w:rtl/>
              </w:rPr>
              <w:instrText xml:space="preserve"> </w:instrText>
            </w:r>
            <w:r w:rsidR="00245753">
              <w:rPr>
                <w:rFonts w:ascii="David" w:eastAsia="Times New Roman" w:hAnsi="David" w:cs="David" w:hint="cs"/>
                <w:sz w:val="24"/>
              </w:rPr>
              <w:instrText>REF</w:instrText>
            </w:r>
            <w:r w:rsidR="00245753">
              <w:rPr>
                <w:rFonts w:ascii="David" w:eastAsia="Times New Roman" w:hAnsi="David" w:cs="David" w:hint="cs"/>
                <w:sz w:val="24"/>
                <w:rtl/>
              </w:rPr>
              <w:instrText xml:space="preserve"> _</w:instrText>
            </w:r>
            <w:r w:rsidR="00245753">
              <w:rPr>
                <w:rFonts w:ascii="David" w:eastAsia="Times New Roman" w:hAnsi="David" w:cs="David" w:hint="cs"/>
                <w:sz w:val="24"/>
              </w:rPr>
              <w:instrText>Ref195052174 \r \h</w:instrText>
            </w:r>
            <w:r w:rsidR="00245753">
              <w:rPr>
                <w:rFonts w:ascii="David" w:eastAsia="Times New Roman" w:hAnsi="David" w:cs="David"/>
                <w:sz w:val="24"/>
                <w:rtl/>
              </w:rPr>
              <w:instrText xml:space="preserve"> </w:instrText>
            </w:r>
            <w:r w:rsidR="00245753">
              <w:rPr>
                <w:rFonts w:ascii="David" w:eastAsia="Times New Roman" w:hAnsi="David" w:cs="David"/>
                <w:sz w:val="24"/>
                <w:rtl/>
              </w:rPr>
            </w:r>
            <w:r w:rsidR="00245753">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6.2.1.2.3</w:t>
            </w:r>
            <w:r w:rsidR="00245753">
              <w:rPr>
                <w:rFonts w:ascii="David" w:eastAsia="Times New Roman" w:hAnsi="David" w:cs="David"/>
                <w:sz w:val="24"/>
                <w:rtl/>
              </w:rPr>
              <w:fldChar w:fldCharType="end"/>
            </w:r>
            <w:r>
              <w:rPr>
                <w:rFonts w:ascii="David" w:eastAsia="Times New Roman" w:hAnsi="David" w:cs="David" w:hint="cs"/>
                <w:sz w:val="24"/>
                <w:rtl/>
              </w:rPr>
              <w:t>,</w:t>
            </w:r>
            <w:r w:rsidR="00245753">
              <w:rPr>
                <w:rFonts w:ascii="David" w:eastAsia="Times New Roman" w:hAnsi="David" w:cs="David" w:hint="cs"/>
                <w:sz w:val="24"/>
                <w:rtl/>
              </w:rPr>
              <w:t xml:space="preserve"> </w:t>
            </w:r>
            <w:r w:rsidR="00245753" w:rsidRPr="00990CEB">
              <w:rPr>
                <w:rFonts w:ascii="David" w:eastAsia="Times New Roman" w:hAnsi="David" w:cs="David" w:hint="cs"/>
                <w:sz w:val="24"/>
                <w:rtl/>
              </w:rPr>
              <w:t xml:space="preserve"> יקבל המציע 3 נקודות עד למקסימום של 9 נקודות.</w:t>
            </w:r>
          </w:p>
        </w:tc>
        <w:tc>
          <w:tcPr>
            <w:tcW w:w="734" w:type="dxa"/>
            <w:vAlign w:val="center"/>
          </w:tcPr>
          <w:p w14:paraId="0EF7717A" w14:textId="25DCD798" w:rsidR="007350DA" w:rsidRDefault="00780C70" w:rsidP="008D5244">
            <w:pPr>
              <w:keepNext w:val="0"/>
              <w:keepLines w:val="0"/>
              <w:jc w:val="center"/>
              <w:rPr>
                <w:rFonts w:ascii="David" w:eastAsia="Times New Roman" w:hAnsi="David" w:cs="David"/>
                <w:sz w:val="24"/>
              </w:rPr>
            </w:pPr>
            <w:r>
              <w:rPr>
                <w:rFonts w:ascii="David" w:eastAsia="Times New Roman" w:hAnsi="David" w:cs="David"/>
                <w:sz w:val="24"/>
              </w:rPr>
              <w:t>9</w:t>
            </w:r>
          </w:p>
        </w:tc>
      </w:tr>
      <w:tr w:rsidR="007350DA" w:rsidRPr="00115ACD" w14:paraId="5360680F" w14:textId="77777777" w:rsidTr="009860D1">
        <w:tc>
          <w:tcPr>
            <w:tcW w:w="1370" w:type="dxa"/>
            <w:vMerge/>
          </w:tcPr>
          <w:p w14:paraId="36D1FB01" w14:textId="6BDE885C" w:rsidR="007350DA" w:rsidRPr="005B2AC7" w:rsidRDefault="007350DA" w:rsidP="008D5244">
            <w:pPr>
              <w:keepNext w:val="0"/>
              <w:keepLines w:val="0"/>
              <w:bidi/>
              <w:jc w:val="left"/>
              <w:rPr>
                <w:rFonts w:ascii="David" w:eastAsia="Times New Roman" w:hAnsi="David" w:cs="David"/>
                <w:sz w:val="24"/>
                <w:rtl/>
              </w:rPr>
            </w:pPr>
          </w:p>
        </w:tc>
        <w:tc>
          <w:tcPr>
            <w:tcW w:w="1994" w:type="dxa"/>
          </w:tcPr>
          <w:p w14:paraId="309734AC" w14:textId="21B9DB39" w:rsidR="007350DA" w:rsidRPr="00385361" w:rsidRDefault="007350DA" w:rsidP="008D5244">
            <w:pPr>
              <w:keepNext w:val="0"/>
              <w:keepLines w:val="0"/>
              <w:bidi/>
              <w:jc w:val="left"/>
              <w:rPr>
                <w:rFonts w:ascii="David" w:eastAsia="Times New Roman" w:hAnsi="David" w:cs="David"/>
                <w:sz w:val="24"/>
                <w:rtl/>
              </w:rPr>
            </w:pPr>
            <w:r w:rsidRPr="00385361">
              <w:rPr>
                <w:rFonts w:ascii="David" w:eastAsia="Times New Roman" w:hAnsi="David" w:cs="David" w:hint="cs"/>
                <w:sz w:val="24"/>
                <w:rtl/>
              </w:rPr>
              <w:t xml:space="preserve">ניסיון </w:t>
            </w:r>
            <w:r>
              <w:rPr>
                <w:rFonts w:ascii="David" w:eastAsia="Times New Roman" w:hAnsi="David" w:cs="David" w:hint="cs"/>
                <w:sz w:val="24"/>
                <w:rtl/>
              </w:rPr>
              <w:t xml:space="preserve">מגוון </w:t>
            </w:r>
            <w:r w:rsidR="00EC4604">
              <w:rPr>
                <w:rFonts w:ascii="David" w:eastAsia="Times New Roman" w:hAnsi="David" w:cs="David" w:hint="cs"/>
                <w:sz w:val="24"/>
                <w:rtl/>
              </w:rPr>
              <w:t xml:space="preserve">של המציע </w:t>
            </w:r>
            <w:r w:rsidR="000A0AB4">
              <w:rPr>
                <w:rFonts w:ascii="David" w:eastAsia="Times New Roman" w:hAnsi="David" w:cs="David" w:hint="cs"/>
                <w:sz w:val="24"/>
                <w:rtl/>
              </w:rPr>
              <w:t xml:space="preserve">במתן שירותים שיקום </w:t>
            </w:r>
            <w:r w:rsidR="00603196">
              <w:rPr>
                <w:rFonts w:ascii="David" w:eastAsia="Times New Roman" w:hAnsi="David" w:cs="David" w:hint="cs"/>
                <w:sz w:val="24"/>
                <w:rtl/>
              </w:rPr>
              <w:t xml:space="preserve"> לאנשים עם מוגבלות</w:t>
            </w:r>
          </w:p>
        </w:tc>
        <w:tc>
          <w:tcPr>
            <w:tcW w:w="4921" w:type="dxa"/>
          </w:tcPr>
          <w:p w14:paraId="3C3E8651" w14:textId="013F46BD" w:rsidR="007350DA" w:rsidRDefault="007350DA" w:rsidP="008D5244">
            <w:pPr>
              <w:keepNext w:val="0"/>
              <w:keepLines w:val="0"/>
              <w:bidi/>
              <w:jc w:val="left"/>
              <w:rPr>
                <w:rFonts w:ascii="David" w:eastAsia="Times New Roman" w:hAnsi="David" w:cs="David"/>
                <w:sz w:val="24"/>
                <w:rtl/>
              </w:rPr>
            </w:pPr>
            <w:r w:rsidRPr="005B2AC7">
              <w:rPr>
                <w:rFonts w:ascii="David" w:eastAsia="Times New Roman" w:hAnsi="David" w:cs="David" w:hint="cs"/>
                <w:sz w:val="24"/>
                <w:rtl/>
              </w:rPr>
              <w:t xml:space="preserve">על כל </w:t>
            </w:r>
            <w:r w:rsidR="003728D4">
              <w:rPr>
                <w:rFonts w:ascii="David" w:eastAsia="Times New Roman" w:hAnsi="David" w:cs="David" w:hint="cs"/>
                <w:sz w:val="24"/>
                <w:rtl/>
              </w:rPr>
              <w:t>שירות</w:t>
            </w:r>
            <w:r w:rsidR="0086213F">
              <w:rPr>
                <w:rFonts w:ascii="David" w:eastAsia="Times New Roman" w:hAnsi="David" w:cs="David" w:hint="cs"/>
                <w:sz w:val="24"/>
                <w:rtl/>
              </w:rPr>
              <w:t xml:space="preserve"> בתחום</w:t>
            </w:r>
            <w:r w:rsidR="0086213F">
              <w:rPr>
                <w:rFonts w:hint="cs"/>
                <w:rtl/>
              </w:rPr>
              <w:t xml:space="preserve"> </w:t>
            </w:r>
            <w:r w:rsidR="002E2E36" w:rsidRPr="004C51E0">
              <w:rPr>
                <w:rtl/>
              </w:rPr>
              <w:t>מתן שירותי</w:t>
            </w:r>
            <w:r w:rsidR="002E2E36" w:rsidRPr="004C51E0">
              <w:rPr>
                <w:rFonts w:hint="cs"/>
                <w:rtl/>
              </w:rPr>
              <w:t xml:space="preserve"> שיקום </w:t>
            </w:r>
            <w:r w:rsidR="00C35B4D">
              <w:rPr>
                <w:rFonts w:ascii="David" w:eastAsia="Times New Roman" w:hAnsi="David" w:cs="David" w:hint="cs"/>
                <w:sz w:val="24"/>
                <w:rtl/>
              </w:rPr>
              <w:t xml:space="preserve"> לאנשים עם מוגבלות</w:t>
            </w:r>
            <w:r w:rsidR="00C35B4D" w:rsidRPr="00990CEB">
              <w:rPr>
                <w:rFonts w:ascii="David" w:eastAsia="Times New Roman" w:hAnsi="David" w:cs="David" w:hint="cs"/>
                <w:sz w:val="24"/>
                <w:rtl/>
              </w:rPr>
              <w:t xml:space="preserve"> </w:t>
            </w:r>
            <w:r w:rsidR="003728D4">
              <w:rPr>
                <w:rFonts w:ascii="David" w:eastAsia="Times New Roman" w:hAnsi="David" w:cs="David" w:hint="cs"/>
                <w:sz w:val="24"/>
                <w:rtl/>
              </w:rPr>
              <w:t>אשר</w:t>
            </w:r>
            <w:r w:rsidR="001409A4">
              <w:rPr>
                <w:rFonts w:ascii="David" w:eastAsia="Times New Roman" w:hAnsi="David" w:cs="David" w:hint="cs"/>
                <w:sz w:val="24"/>
                <w:rtl/>
              </w:rPr>
              <w:t xml:space="preserve"> ניתן ללקוח אחר </w:t>
            </w:r>
            <w:r w:rsidR="00E72B1C">
              <w:rPr>
                <w:rFonts w:ascii="David" w:eastAsia="Times New Roman" w:hAnsi="David" w:cs="David" w:hint="cs"/>
                <w:sz w:val="24"/>
                <w:rtl/>
              </w:rPr>
              <w:t>העונה</w:t>
            </w:r>
            <w:r w:rsidR="0086213F">
              <w:rPr>
                <w:rFonts w:ascii="David" w:eastAsia="Times New Roman" w:hAnsi="David" w:cs="David" w:hint="cs"/>
                <w:sz w:val="24"/>
                <w:rtl/>
              </w:rPr>
              <w:t xml:space="preserve"> על התנאים הבאים במצטבר</w:t>
            </w:r>
            <w:r w:rsidRPr="005B2AC7">
              <w:rPr>
                <w:rFonts w:ascii="David" w:eastAsia="Times New Roman" w:hAnsi="David" w:cs="David" w:hint="cs"/>
                <w:sz w:val="24"/>
                <w:rtl/>
              </w:rPr>
              <w:t>, יקבל המציע</w:t>
            </w:r>
            <w:r>
              <w:rPr>
                <w:rFonts w:ascii="David" w:eastAsia="Times New Roman" w:hAnsi="David" w:cs="David" w:hint="cs"/>
                <w:sz w:val="24"/>
                <w:rtl/>
              </w:rPr>
              <w:t xml:space="preserve"> </w:t>
            </w:r>
            <w:r w:rsidR="00780C70">
              <w:rPr>
                <w:rFonts w:ascii="David" w:eastAsia="Times New Roman" w:hAnsi="David" w:cs="David" w:hint="cs"/>
                <w:sz w:val="24"/>
                <w:rtl/>
              </w:rPr>
              <w:t xml:space="preserve">3 </w:t>
            </w:r>
            <w:r w:rsidRPr="005B2AC7">
              <w:rPr>
                <w:rFonts w:ascii="David" w:eastAsia="Times New Roman" w:hAnsi="David" w:cs="David" w:hint="cs"/>
                <w:sz w:val="24"/>
                <w:rtl/>
              </w:rPr>
              <w:t xml:space="preserve">נקודות, עד למקסימום של </w:t>
            </w:r>
            <w:r w:rsidR="00780C70">
              <w:rPr>
                <w:rFonts w:ascii="David" w:eastAsia="Times New Roman" w:hAnsi="David" w:cs="David" w:hint="cs"/>
                <w:sz w:val="24"/>
                <w:rtl/>
              </w:rPr>
              <w:t>9</w:t>
            </w:r>
            <w:r w:rsidRPr="005B2AC7">
              <w:rPr>
                <w:rFonts w:ascii="David" w:eastAsia="Times New Roman" w:hAnsi="David" w:cs="David" w:hint="cs"/>
                <w:sz w:val="24"/>
                <w:rtl/>
              </w:rPr>
              <w:t xml:space="preserve"> נקודות</w:t>
            </w:r>
            <w:r w:rsidR="0086213F">
              <w:rPr>
                <w:rFonts w:ascii="David" w:eastAsia="Times New Roman" w:hAnsi="David" w:cs="David" w:hint="cs"/>
                <w:sz w:val="24"/>
                <w:rtl/>
              </w:rPr>
              <w:t>, כמפורט להלן:</w:t>
            </w:r>
          </w:p>
          <w:p w14:paraId="2B7AFD82" w14:textId="3C44C460" w:rsidR="00BF1B78" w:rsidRPr="00BF1B78" w:rsidRDefault="008C5DF2" w:rsidP="00B53D5B">
            <w:pPr>
              <w:pStyle w:val="a1"/>
              <w:numPr>
                <w:ilvl w:val="0"/>
                <w:numId w:val="58"/>
              </w:numPr>
              <w:bidi/>
              <w:jc w:val="left"/>
              <w:rPr>
                <w:rFonts w:ascii="David" w:eastAsia="Times New Roman" w:hAnsi="David" w:cs="David"/>
                <w:sz w:val="24"/>
                <w:rtl/>
              </w:rPr>
            </w:pPr>
            <w:r w:rsidRPr="00BF1B78">
              <w:rPr>
                <w:rFonts w:ascii="David" w:eastAsia="Times New Roman" w:hAnsi="David" w:cs="David"/>
                <w:sz w:val="24"/>
                <w:rtl/>
              </w:rPr>
              <w:t>מתן השירותים או הפרויקט נמשכו לפחות 24 חודשים רצופים</w:t>
            </w:r>
            <w:r w:rsidR="00BF1B78">
              <w:rPr>
                <w:rtl/>
              </w:rPr>
              <w:t xml:space="preserve"> </w:t>
            </w:r>
            <w:r w:rsidR="00BF1B78" w:rsidRPr="00BF1B78">
              <w:rPr>
                <w:rFonts w:ascii="David" w:eastAsia="Times New Roman" w:hAnsi="David" w:cs="David"/>
                <w:sz w:val="24"/>
                <w:rtl/>
              </w:rPr>
              <w:t>במהלך עשר (10) השנים שקדמו למועד האחרון להגשת הצעות למכרז.</w:t>
            </w:r>
          </w:p>
          <w:p w14:paraId="1BE156B8" w14:textId="544EE646" w:rsidR="006D3550" w:rsidRPr="006D3550" w:rsidRDefault="006D3550" w:rsidP="00B53D5B">
            <w:pPr>
              <w:pStyle w:val="a1"/>
              <w:numPr>
                <w:ilvl w:val="0"/>
                <w:numId w:val="58"/>
              </w:numPr>
              <w:bidi/>
              <w:jc w:val="left"/>
              <w:rPr>
                <w:rFonts w:ascii="David" w:eastAsia="Times New Roman" w:hAnsi="David" w:cs="David"/>
                <w:sz w:val="24"/>
                <w:rtl/>
              </w:rPr>
            </w:pPr>
            <w:r w:rsidRPr="006D3550">
              <w:rPr>
                <w:rFonts w:ascii="David" w:eastAsia="Times New Roman" w:hAnsi="David" w:cs="David"/>
                <w:sz w:val="24"/>
                <w:rtl/>
              </w:rPr>
              <w:t xml:space="preserve">במסגרת השירות או הפרויקט ניתנו שירותי שיקום </w:t>
            </w:r>
            <w:r w:rsidR="00663CC3">
              <w:rPr>
                <w:rFonts w:ascii="David" w:eastAsia="Times New Roman" w:hAnsi="David" w:cs="David" w:hint="cs"/>
                <w:sz w:val="24"/>
                <w:rtl/>
              </w:rPr>
              <w:t xml:space="preserve"> לאנשים עם מוגבלות</w:t>
            </w:r>
            <w:r w:rsidR="00663CC3" w:rsidRPr="00990CEB">
              <w:rPr>
                <w:rFonts w:ascii="David" w:eastAsia="Times New Roman" w:hAnsi="David" w:cs="David" w:hint="cs"/>
                <w:sz w:val="24"/>
                <w:rtl/>
              </w:rPr>
              <w:t xml:space="preserve"> </w:t>
            </w:r>
            <w:r w:rsidRPr="006D3550">
              <w:rPr>
                <w:rFonts w:ascii="David" w:eastAsia="Times New Roman" w:hAnsi="David" w:cs="David"/>
                <w:sz w:val="24"/>
                <w:rtl/>
              </w:rPr>
              <w:t>ללפחות 500 מקבלי שירות.</w:t>
            </w:r>
          </w:p>
          <w:p w14:paraId="0B2AD38B" w14:textId="77777777" w:rsidR="0086213F" w:rsidRDefault="00071BAA" w:rsidP="00B53D5B">
            <w:pPr>
              <w:pStyle w:val="a1"/>
              <w:numPr>
                <w:ilvl w:val="0"/>
                <w:numId w:val="58"/>
              </w:numPr>
              <w:bidi/>
              <w:jc w:val="left"/>
              <w:rPr>
                <w:rFonts w:ascii="David" w:eastAsia="Times New Roman" w:hAnsi="David" w:cs="David"/>
                <w:sz w:val="24"/>
              </w:rPr>
            </w:pPr>
            <w:r w:rsidRPr="00071BAA">
              <w:rPr>
                <w:rFonts w:ascii="David" w:eastAsia="Times New Roman" w:hAnsi="David" w:cs="David"/>
                <w:sz w:val="24"/>
                <w:rtl/>
              </w:rPr>
              <w:t>הכנסות המציע ממתן השירותים או הפרויקט לא פחתו מ-2 מיליון ₪ (לא כולל מע"מ).</w:t>
            </w:r>
          </w:p>
          <w:p w14:paraId="4E7DEC51" w14:textId="7E5710B4" w:rsidR="0086213F" w:rsidRPr="001409A4" w:rsidRDefault="00E72B1C" w:rsidP="00E72B1C">
            <w:pPr>
              <w:bidi/>
              <w:jc w:val="left"/>
              <w:rPr>
                <w:rFonts w:ascii="David" w:eastAsia="Times New Roman" w:hAnsi="David" w:cs="David"/>
                <w:sz w:val="24"/>
                <w:rtl/>
              </w:rPr>
            </w:pPr>
            <w:r>
              <w:rPr>
                <w:rFonts w:ascii="David" w:eastAsia="Times New Roman" w:hAnsi="David" w:cs="David" w:hint="cs"/>
                <w:sz w:val="24"/>
                <w:rtl/>
              </w:rPr>
              <w:t>למען הסר ספק,  ניקוד בסעיף זה יינתן מהלקוח השני ואילך, כאשר ניקוד מלא יינתן למציע המציג ארבעה לקוחות העומדים בכל התנאים המפורטים לעיל</w:t>
            </w:r>
            <w:r w:rsidR="00A251BD">
              <w:rPr>
                <w:rFonts w:ascii="David" w:eastAsia="Times New Roman" w:hAnsi="David" w:cs="David" w:hint="cs"/>
                <w:sz w:val="24"/>
                <w:rtl/>
              </w:rPr>
              <w:t>.</w:t>
            </w:r>
          </w:p>
        </w:tc>
        <w:tc>
          <w:tcPr>
            <w:tcW w:w="734" w:type="dxa"/>
            <w:vAlign w:val="center"/>
          </w:tcPr>
          <w:p w14:paraId="4FDFAF99" w14:textId="69915BF9" w:rsidR="007350DA" w:rsidRPr="004D6233" w:rsidRDefault="00780C70" w:rsidP="008D5244">
            <w:pPr>
              <w:keepNext w:val="0"/>
              <w:keepLines w:val="0"/>
              <w:bidi/>
              <w:jc w:val="center"/>
              <w:rPr>
                <w:rFonts w:ascii="David" w:eastAsia="Times New Roman" w:hAnsi="David" w:cs="David"/>
                <w:sz w:val="24"/>
                <w:rtl/>
              </w:rPr>
            </w:pPr>
            <w:r w:rsidRPr="004D6233">
              <w:rPr>
                <w:rFonts w:ascii="David" w:eastAsia="Times New Roman" w:hAnsi="David" w:cs="David" w:hint="cs"/>
                <w:sz w:val="24"/>
                <w:rtl/>
              </w:rPr>
              <w:t>9</w:t>
            </w:r>
          </w:p>
        </w:tc>
      </w:tr>
      <w:tr w:rsidR="007E36BC" w:rsidRPr="00115ACD" w14:paraId="5433A4CC" w14:textId="77777777" w:rsidTr="009860D1">
        <w:tc>
          <w:tcPr>
            <w:tcW w:w="1370" w:type="dxa"/>
            <w:vMerge w:val="restart"/>
            <w:vAlign w:val="center"/>
          </w:tcPr>
          <w:p w14:paraId="39BFEB36" w14:textId="29A3B6EA" w:rsidR="007E36BC" w:rsidRPr="005B2AC7" w:rsidRDefault="007E36BC" w:rsidP="007E36BC">
            <w:pPr>
              <w:keepNext w:val="0"/>
              <w:keepLines w:val="0"/>
              <w:bidi/>
              <w:jc w:val="left"/>
              <w:rPr>
                <w:rFonts w:ascii="David" w:eastAsia="Times New Roman" w:hAnsi="David" w:cs="David"/>
                <w:sz w:val="24"/>
                <w:rtl/>
              </w:rPr>
            </w:pPr>
            <w:r w:rsidRPr="005B2AC7">
              <w:rPr>
                <w:rFonts w:ascii="David" w:eastAsia="Times New Roman" w:hAnsi="David" w:cs="David" w:hint="cs"/>
                <w:sz w:val="24"/>
                <w:rtl/>
              </w:rPr>
              <w:t>מנהל מקצועי אזורי</w:t>
            </w:r>
          </w:p>
        </w:tc>
        <w:tc>
          <w:tcPr>
            <w:tcW w:w="1994" w:type="dxa"/>
          </w:tcPr>
          <w:p w14:paraId="12AF3868" w14:textId="43F06DEA" w:rsidR="007E36BC" w:rsidRPr="005B2AC7" w:rsidRDefault="007E36BC" w:rsidP="0046090C">
            <w:pPr>
              <w:keepNext w:val="0"/>
              <w:keepLines w:val="0"/>
              <w:bidi/>
              <w:jc w:val="left"/>
              <w:rPr>
                <w:rFonts w:ascii="David" w:eastAsia="Times New Roman" w:hAnsi="David" w:cs="David"/>
                <w:sz w:val="24"/>
                <w:rtl/>
              </w:rPr>
            </w:pPr>
            <w:r w:rsidRPr="005B2AC7">
              <w:rPr>
                <w:rFonts w:ascii="David" w:eastAsia="Times New Roman" w:hAnsi="David" w:cs="David" w:hint="cs"/>
                <w:sz w:val="24"/>
                <w:rtl/>
              </w:rPr>
              <w:t>ניסיון</w:t>
            </w:r>
            <w:r w:rsidR="000D0ED8">
              <w:rPr>
                <w:rFonts w:ascii="David" w:eastAsia="Times New Roman" w:hAnsi="David" w:cs="David" w:hint="cs"/>
                <w:sz w:val="24"/>
                <w:rtl/>
              </w:rPr>
              <w:t xml:space="preserve"> </w:t>
            </w:r>
            <w:r w:rsidR="00AA48B3">
              <w:rPr>
                <w:rFonts w:ascii="David" w:eastAsia="Times New Roman" w:hAnsi="David" w:cs="David" w:hint="cs"/>
                <w:sz w:val="24"/>
                <w:rtl/>
              </w:rPr>
              <w:t xml:space="preserve"> של מנהל מקצועי אזורי</w:t>
            </w:r>
            <w:r w:rsidR="000D0ED8">
              <w:rPr>
                <w:rtl/>
              </w:rPr>
              <w:t xml:space="preserve"> </w:t>
            </w:r>
            <w:r w:rsidR="000D0ED8" w:rsidRPr="000D0ED8">
              <w:rPr>
                <w:rFonts w:ascii="David" w:eastAsia="Times New Roman" w:hAnsi="David" w:cs="David"/>
                <w:sz w:val="24"/>
                <w:rtl/>
              </w:rPr>
              <w:t>בתחום שיקום מתמודדי נפש</w:t>
            </w:r>
            <w:r w:rsidR="000D0ED8" w:rsidRPr="000D0ED8">
              <w:rPr>
                <w:rFonts w:ascii="David" w:eastAsia="Times New Roman" w:hAnsi="David" w:cs="David" w:hint="cs"/>
                <w:sz w:val="24"/>
                <w:rtl/>
              </w:rPr>
              <w:t xml:space="preserve"> </w:t>
            </w:r>
            <w:r w:rsidRPr="005B2AC7">
              <w:rPr>
                <w:rFonts w:ascii="David" w:eastAsia="Times New Roman" w:hAnsi="David" w:cs="David" w:hint="cs"/>
                <w:sz w:val="24"/>
                <w:rtl/>
              </w:rPr>
              <w:t xml:space="preserve"> מעבר ל</w:t>
            </w:r>
            <w:r>
              <w:rPr>
                <w:rFonts w:ascii="David" w:eastAsia="Times New Roman" w:hAnsi="David" w:cs="David" w:hint="cs"/>
                <w:sz w:val="24"/>
                <w:rtl/>
              </w:rPr>
              <w:t xml:space="preserve">נדרש בתנאי הסף שבסעיף </w:t>
            </w:r>
            <w:r>
              <w:rPr>
                <w:rFonts w:ascii="David" w:eastAsia="Times New Roman" w:hAnsi="David" w:cs="David"/>
                <w:sz w:val="24"/>
                <w:rtl/>
              </w:rPr>
              <w:fldChar w:fldCharType="begin"/>
            </w:r>
            <w:r>
              <w:rPr>
                <w:rFonts w:ascii="David" w:eastAsia="Times New Roman" w:hAnsi="David" w:cs="David"/>
                <w:sz w:val="24"/>
                <w:rtl/>
              </w:rPr>
              <w:instrText xml:space="preserve"> </w:instrText>
            </w:r>
            <w:r>
              <w:rPr>
                <w:rFonts w:ascii="David" w:eastAsia="Times New Roman" w:hAnsi="David" w:cs="David" w:hint="cs"/>
                <w:sz w:val="24"/>
              </w:rPr>
              <w:instrText>REF</w:instrText>
            </w:r>
            <w:r>
              <w:rPr>
                <w:rFonts w:ascii="David" w:eastAsia="Times New Roman" w:hAnsi="David" w:cs="David" w:hint="cs"/>
                <w:sz w:val="24"/>
                <w:rtl/>
              </w:rPr>
              <w:instrText xml:space="preserve"> _</w:instrText>
            </w:r>
            <w:r>
              <w:rPr>
                <w:rFonts w:ascii="David" w:eastAsia="Times New Roman" w:hAnsi="David" w:cs="David" w:hint="cs"/>
                <w:sz w:val="24"/>
              </w:rPr>
              <w:instrText>Ref191327585 \r \h</w:instrText>
            </w:r>
            <w:r>
              <w:rPr>
                <w:rFonts w:ascii="David" w:eastAsia="Times New Roman" w:hAnsi="David" w:cs="David"/>
                <w:sz w:val="24"/>
                <w:rtl/>
              </w:rPr>
              <w:instrText xml:space="preserve">  \* </w:instrText>
            </w:r>
            <w:r>
              <w:rPr>
                <w:rFonts w:ascii="David" w:eastAsia="Times New Roman" w:hAnsi="David" w:cs="David"/>
                <w:sz w:val="24"/>
              </w:rPr>
              <w:instrText>MERGEFORMAT</w:instrText>
            </w:r>
            <w:r>
              <w:rPr>
                <w:rFonts w:ascii="David" w:eastAsia="Times New Roman" w:hAnsi="David" w:cs="David"/>
                <w:sz w:val="24"/>
                <w:rtl/>
              </w:rPr>
              <w:instrText xml:space="preserve"> </w:instrText>
            </w:r>
            <w:r>
              <w:rPr>
                <w:rFonts w:ascii="David" w:eastAsia="Times New Roman" w:hAnsi="David" w:cs="David"/>
                <w:sz w:val="24"/>
                <w:rtl/>
              </w:rPr>
            </w:r>
            <w:r>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6.2.2.3</w:t>
            </w:r>
            <w:r>
              <w:rPr>
                <w:rFonts w:ascii="David" w:eastAsia="Times New Roman" w:hAnsi="David" w:cs="David"/>
                <w:sz w:val="24"/>
                <w:rtl/>
              </w:rPr>
              <w:fldChar w:fldCharType="end"/>
            </w:r>
          </w:p>
        </w:tc>
        <w:tc>
          <w:tcPr>
            <w:tcW w:w="4921" w:type="dxa"/>
          </w:tcPr>
          <w:p w14:paraId="6713B3B0" w14:textId="442B2685" w:rsidR="007E36BC" w:rsidRPr="005B2AC7" w:rsidRDefault="007E36BC" w:rsidP="008D5244">
            <w:pPr>
              <w:keepNext w:val="0"/>
              <w:keepLines w:val="0"/>
              <w:bidi/>
              <w:jc w:val="left"/>
              <w:rPr>
                <w:rFonts w:ascii="David" w:eastAsia="Times New Roman" w:hAnsi="David" w:cs="David"/>
                <w:sz w:val="24"/>
                <w:rtl/>
              </w:rPr>
            </w:pPr>
            <w:r>
              <w:rPr>
                <w:rFonts w:ascii="David" w:eastAsia="Times New Roman" w:hAnsi="David" w:cs="David" w:hint="cs"/>
                <w:sz w:val="24"/>
                <w:rtl/>
              </w:rPr>
              <w:t>על כל שנת ניסיון נוספת</w:t>
            </w:r>
            <w:r w:rsidR="00597E40">
              <w:rPr>
                <w:rFonts w:ascii="David" w:eastAsia="Times New Roman" w:hAnsi="David" w:cs="David" w:hint="cs"/>
                <w:sz w:val="24"/>
                <w:rtl/>
              </w:rPr>
              <w:t xml:space="preserve"> של המנהל המקצועי אזורי</w:t>
            </w:r>
            <w:r>
              <w:rPr>
                <w:rFonts w:ascii="David" w:eastAsia="Times New Roman" w:hAnsi="David" w:cs="David" w:hint="cs"/>
                <w:sz w:val="24"/>
                <w:rtl/>
              </w:rPr>
              <w:t>, מעבר לנדרש לצורך עמידה בתנאי הסף</w:t>
            </w:r>
            <w:r w:rsidR="006354C9">
              <w:rPr>
                <w:rFonts w:ascii="David" w:eastAsia="Times New Roman" w:hAnsi="David" w:cs="David" w:hint="cs"/>
                <w:sz w:val="24"/>
                <w:rtl/>
              </w:rPr>
              <w:t xml:space="preserve">  שבסעיף </w:t>
            </w:r>
            <w:r w:rsidR="006354C9">
              <w:rPr>
                <w:rFonts w:ascii="David" w:eastAsia="Times New Roman" w:hAnsi="David" w:cs="David"/>
                <w:sz w:val="24"/>
                <w:rtl/>
              </w:rPr>
              <w:fldChar w:fldCharType="begin"/>
            </w:r>
            <w:r w:rsidR="006354C9">
              <w:rPr>
                <w:rFonts w:ascii="David" w:eastAsia="Times New Roman" w:hAnsi="David" w:cs="David"/>
                <w:sz w:val="24"/>
                <w:rtl/>
              </w:rPr>
              <w:instrText xml:space="preserve"> </w:instrText>
            </w:r>
            <w:r w:rsidR="006354C9">
              <w:rPr>
                <w:rFonts w:ascii="David" w:eastAsia="Times New Roman" w:hAnsi="David" w:cs="David" w:hint="cs"/>
                <w:sz w:val="24"/>
              </w:rPr>
              <w:instrText>REF</w:instrText>
            </w:r>
            <w:r w:rsidR="006354C9">
              <w:rPr>
                <w:rFonts w:ascii="David" w:eastAsia="Times New Roman" w:hAnsi="David" w:cs="David" w:hint="cs"/>
                <w:sz w:val="24"/>
                <w:rtl/>
              </w:rPr>
              <w:instrText xml:space="preserve"> _</w:instrText>
            </w:r>
            <w:r w:rsidR="006354C9">
              <w:rPr>
                <w:rFonts w:ascii="David" w:eastAsia="Times New Roman" w:hAnsi="David" w:cs="David" w:hint="cs"/>
                <w:sz w:val="24"/>
              </w:rPr>
              <w:instrText>Ref191327585 \r \h</w:instrText>
            </w:r>
            <w:r w:rsidR="006354C9">
              <w:rPr>
                <w:rFonts w:ascii="David" w:eastAsia="Times New Roman" w:hAnsi="David" w:cs="David"/>
                <w:sz w:val="24"/>
                <w:rtl/>
              </w:rPr>
              <w:instrText xml:space="preserve">  \* </w:instrText>
            </w:r>
            <w:r w:rsidR="006354C9">
              <w:rPr>
                <w:rFonts w:ascii="David" w:eastAsia="Times New Roman" w:hAnsi="David" w:cs="David"/>
                <w:sz w:val="24"/>
              </w:rPr>
              <w:instrText>MERGEFORMAT</w:instrText>
            </w:r>
            <w:r w:rsidR="006354C9">
              <w:rPr>
                <w:rFonts w:ascii="David" w:eastAsia="Times New Roman" w:hAnsi="David" w:cs="David"/>
                <w:sz w:val="24"/>
                <w:rtl/>
              </w:rPr>
              <w:instrText xml:space="preserve"> </w:instrText>
            </w:r>
            <w:r w:rsidR="006354C9">
              <w:rPr>
                <w:rFonts w:ascii="David" w:eastAsia="Times New Roman" w:hAnsi="David" w:cs="David"/>
                <w:sz w:val="24"/>
                <w:rtl/>
              </w:rPr>
            </w:r>
            <w:r w:rsidR="006354C9">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6.2.2.3</w:t>
            </w:r>
            <w:r w:rsidR="006354C9">
              <w:rPr>
                <w:rFonts w:ascii="David" w:eastAsia="Times New Roman" w:hAnsi="David" w:cs="David"/>
                <w:sz w:val="24"/>
                <w:rtl/>
              </w:rPr>
              <w:fldChar w:fldCharType="end"/>
            </w:r>
            <w:r>
              <w:rPr>
                <w:rFonts w:ascii="David" w:eastAsia="Times New Roman" w:hAnsi="David" w:cs="David" w:hint="cs"/>
                <w:sz w:val="24"/>
                <w:rtl/>
              </w:rPr>
              <w:t xml:space="preserve">, שנצברה בתקופה האמורה בתנאי הסף, יקבל המציע </w:t>
            </w:r>
            <w:r w:rsidR="004C5FD4">
              <w:rPr>
                <w:rFonts w:ascii="David" w:eastAsia="Times New Roman" w:hAnsi="David" w:cs="David" w:hint="cs"/>
                <w:sz w:val="24"/>
                <w:rtl/>
              </w:rPr>
              <w:t>3</w:t>
            </w:r>
            <w:r>
              <w:rPr>
                <w:rFonts w:ascii="David" w:eastAsia="Times New Roman" w:hAnsi="David" w:cs="David" w:hint="cs"/>
                <w:sz w:val="24"/>
                <w:rtl/>
              </w:rPr>
              <w:t xml:space="preserve"> נקודות עד למקסימום של </w:t>
            </w:r>
            <w:r w:rsidR="004C5FD4">
              <w:rPr>
                <w:rFonts w:ascii="David" w:eastAsia="Times New Roman" w:hAnsi="David" w:cs="David" w:hint="cs"/>
                <w:sz w:val="24"/>
                <w:rtl/>
              </w:rPr>
              <w:t>9</w:t>
            </w:r>
            <w:r>
              <w:rPr>
                <w:rFonts w:ascii="David" w:eastAsia="Times New Roman" w:hAnsi="David" w:cs="David" w:hint="cs"/>
                <w:sz w:val="24"/>
                <w:rtl/>
              </w:rPr>
              <w:t xml:space="preserve"> נקודות.</w:t>
            </w:r>
          </w:p>
        </w:tc>
        <w:tc>
          <w:tcPr>
            <w:tcW w:w="734" w:type="dxa"/>
            <w:vAlign w:val="center"/>
          </w:tcPr>
          <w:p w14:paraId="79E152D5" w14:textId="055D69BD" w:rsidR="007E36BC" w:rsidRPr="005B2AC7" w:rsidRDefault="004C5FD4" w:rsidP="008D5244">
            <w:pPr>
              <w:keepNext w:val="0"/>
              <w:keepLines w:val="0"/>
              <w:bidi/>
              <w:jc w:val="center"/>
              <w:rPr>
                <w:rFonts w:ascii="David" w:eastAsia="Times New Roman" w:hAnsi="David" w:cs="David"/>
                <w:sz w:val="24"/>
                <w:rtl/>
              </w:rPr>
            </w:pPr>
            <w:r>
              <w:rPr>
                <w:rFonts w:ascii="David" w:eastAsia="Times New Roman" w:hAnsi="David" w:cs="David" w:hint="cs"/>
                <w:sz w:val="24"/>
                <w:rtl/>
              </w:rPr>
              <w:t>9</w:t>
            </w:r>
          </w:p>
        </w:tc>
      </w:tr>
      <w:tr w:rsidR="00E91D20" w:rsidRPr="00115ACD" w14:paraId="0695F9F3" w14:textId="77777777" w:rsidTr="009860D1">
        <w:tc>
          <w:tcPr>
            <w:tcW w:w="1370" w:type="dxa"/>
            <w:vMerge/>
          </w:tcPr>
          <w:p w14:paraId="22C6A4E5" w14:textId="77777777" w:rsidR="00E91D20" w:rsidRPr="005B2AC7" w:rsidRDefault="00E91D20" w:rsidP="001A10E2">
            <w:pPr>
              <w:keepNext w:val="0"/>
              <w:keepLines w:val="0"/>
              <w:jc w:val="left"/>
              <w:rPr>
                <w:rFonts w:ascii="David" w:eastAsia="Times New Roman" w:hAnsi="David" w:cs="David"/>
                <w:sz w:val="24"/>
                <w:rtl/>
              </w:rPr>
            </w:pPr>
          </w:p>
        </w:tc>
        <w:tc>
          <w:tcPr>
            <w:tcW w:w="1994" w:type="dxa"/>
          </w:tcPr>
          <w:p w14:paraId="39B0AE79" w14:textId="0FAE41CB" w:rsidR="00E91D20" w:rsidRPr="005B2AC7" w:rsidRDefault="00E91D20" w:rsidP="00C713F4">
            <w:pPr>
              <w:keepNext w:val="0"/>
              <w:keepLines w:val="0"/>
              <w:jc w:val="right"/>
              <w:rPr>
                <w:rFonts w:ascii="David" w:eastAsia="Times New Roman" w:hAnsi="David" w:cs="David"/>
                <w:sz w:val="24"/>
                <w:rtl/>
              </w:rPr>
            </w:pPr>
            <w:r>
              <w:rPr>
                <w:rFonts w:ascii="David" w:eastAsia="Times New Roman" w:hAnsi="David" w:cs="David" w:hint="cs"/>
                <w:sz w:val="24"/>
                <w:rtl/>
              </w:rPr>
              <w:t>ניסיון</w:t>
            </w:r>
            <w:r w:rsidR="00C713F4">
              <w:rPr>
                <w:rFonts w:ascii="David" w:eastAsia="Times New Roman" w:hAnsi="David" w:cs="David" w:hint="cs"/>
                <w:sz w:val="24"/>
                <w:rtl/>
              </w:rPr>
              <w:t xml:space="preserve"> </w:t>
            </w:r>
            <w:r w:rsidR="00C713F4">
              <w:rPr>
                <w:rtl/>
              </w:rPr>
              <w:t xml:space="preserve"> </w:t>
            </w:r>
            <w:r w:rsidR="00C713F4" w:rsidRPr="00C713F4">
              <w:rPr>
                <w:rFonts w:ascii="David" w:eastAsia="Times New Roman" w:hAnsi="David" w:cs="David"/>
                <w:sz w:val="24"/>
                <w:rtl/>
              </w:rPr>
              <w:t xml:space="preserve">של מנהל מקצועי אזורי </w:t>
            </w:r>
            <w:r>
              <w:rPr>
                <w:rFonts w:ascii="David" w:eastAsia="Times New Roman" w:hAnsi="David" w:cs="David" w:hint="cs"/>
                <w:sz w:val="24"/>
                <w:rtl/>
              </w:rPr>
              <w:t xml:space="preserve"> בניהול שירותי שיקום</w:t>
            </w:r>
            <w:r w:rsidR="007A2ABC">
              <w:rPr>
                <w:rFonts w:ascii="David" w:eastAsia="Times New Roman" w:hAnsi="David" w:cs="David" w:hint="cs"/>
                <w:sz w:val="24"/>
                <w:rtl/>
              </w:rPr>
              <w:t xml:space="preserve"> </w:t>
            </w:r>
            <w:r w:rsidR="007A2ABC" w:rsidRPr="005B2AC7">
              <w:rPr>
                <w:rFonts w:ascii="David" w:eastAsia="Times New Roman" w:hAnsi="David" w:cs="David" w:hint="cs"/>
                <w:sz w:val="24"/>
                <w:rtl/>
              </w:rPr>
              <w:t xml:space="preserve"> מעבר ל</w:t>
            </w:r>
            <w:r w:rsidR="007A2ABC">
              <w:rPr>
                <w:rFonts w:ascii="David" w:eastAsia="Times New Roman" w:hAnsi="David" w:cs="David" w:hint="cs"/>
                <w:sz w:val="24"/>
                <w:rtl/>
              </w:rPr>
              <w:t>נדרש בתנאי הסף שבסעיף</w:t>
            </w:r>
            <w:r w:rsidR="00654FE6">
              <w:rPr>
                <w:rFonts w:ascii="David" w:eastAsia="Times New Roman" w:hAnsi="David" w:cs="David" w:hint="cs"/>
                <w:sz w:val="24"/>
                <w:rtl/>
              </w:rPr>
              <w:t xml:space="preserve"> </w:t>
            </w:r>
            <w:r w:rsidR="00654FE6">
              <w:rPr>
                <w:rFonts w:ascii="David" w:eastAsia="Times New Roman" w:hAnsi="David" w:cs="David"/>
                <w:sz w:val="24"/>
                <w:rtl/>
              </w:rPr>
              <w:fldChar w:fldCharType="begin"/>
            </w:r>
            <w:r w:rsidR="00654FE6">
              <w:rPr>
                <w:rFonts w:ascii="David" w:eastAsia="Times New Roman" w:hAnsi="David" w:cs="David"/>
                <w:sz w:val="24"/>
                <w:rtl/>
              </w:rPr>
              <w:instrText xml:space="preserve"> </w:instrText>
            </w:r>
            <w:r w:rsidR="00654FE6">
              <w:rPr>
                <w:rFonts w:ascii="David" w:eastAsia="Times New Roman" w:hAnsi="David" w:cs="David" w:hint="cs"/>
                <w:sz w:val="24"/>
              </w:rPr>
              <w:instrText>REF</w:instrText>
            </w:r>
            <w:r w:rsidR="00654FE6">
              <w:rPr>
                <w:rFonts w:ascii="David" w:eastAsia="Times New Roman" w:hAnsi="David" w:cs="David" w:hint="cs"/>
                <w:sz w:val="24"/>
                <w:rtl/>
              </w:rPr>
              <w:instrText xml:space="preserve"> _</w:instrText>
            </w:r>
            <w:r w:rsidR="00654FE6">
              <w:rPr>
                <w:rFonts w:ascii="David" w:eastAsia="Times New Roman" w:hAnsi="David" w:cs="David" w:hint="cs"/>
                <w:sz w:val="24"/>
              </w:rPr>
              <w:instrText>Ref194917117 \r \h</w:instrText>
            </w:r>
            <w:r w:rsidR="00654FE6">
              <w:rPr>
                <w:rFonts w:ascii="David" w:eastAsia="Times New Roman" w:hAnsi="David" w:cs="David"/>
                <w:sz w:val="24"/>
                <w:rtl/>
              </w:rPr>
              <w:instrText xml:space="preserve"> </w:instrText>
            </w:r>
            <w:r w:rsidR="006E53CB">
              <w:rPr>
                <w:rFonts w:ascii="David" w:eastAsia="Times New Roman" w:hAnsi="David" w:cs="David"/>
                <w:sz w:val="24"/>
                <w:rtl/>
              </w:rPr>
              <w:instrText xml:space="preserve"> \* </w:instrText>
            </w:r>
            <w:r w:rsidR="006E53CB">
              <w:rPr>
                <w:rFonts w:ascii="David" w:eastAsia="Times New Roman" w:hAnsi="David" w:cs="David"/>
                <w:sz w:val="24"/>
              </w:rPr>
              <w:instrText>MERGEFORMAT</w:instrText>
            </w:r>
            <w:r w:rsidR="006E53CB">
              <w:rPr>
                <w:rFonts w:ascii="David" w:eastAsia="Times New Roman" w:hAnsi="David" w:cs="David"/>
                <w:sz w:val="24"/>
                <w:rtl/>
              </w:rPr>
              <w:instrText xml:space="preserve"> </w:instrText>
            </w:r>
            <w:r w:rsidR="00654FE6">
              <w:rPr>
                <w:rFonts w:ascii="David" w:eastAsia="Times New Roman" w:hAnsi="David" w:cs="David"/>
                <w:sz w:val="24"/>
                <w:rtl/>
              </w:rPr>
            </w:r>
            <w:r w:rsidR="00654FE6">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6.2.2.4</w:t>
            </w:r>
            <w:r w:rsidR="00654FE6">
              <w:rPr>
                <w:rFonts w:ascii="David" w:eastAsia="Times New Roman" w:hAnsi="David" w:cs="David"/>
                <w:sz w:val="24"/>
                <w:rtl/>
              </w:rPr>
              <w:fldChar w:fldCharType="end"/>
            </w:r>
            <w:r w:rsidR="00C71A96">
              <w:rPr>
                <w:rFonts w:ascii="David" w:eastAsia="Times New Roman" w:hAnsi="David" w:cs="David" w:hint="cs"/>
                <w:sz w:val="24"/>
                <w:rtl/>
              </w:rPr>
              <w:t xml:space="preserve"> </w:t>
            </w:r>
          </w:p>
        </w:tc>
        <w:tc>
          <w:tcPr>
            <w:tcW w:w="4921" w:type="dxa"/>
          </w:tcPr>
          <w:p w14:paraId="4A222429" w14:textId="534A7DD9" w:rsidR="00E91D20" w:rsidRPr="006E53CB" w:rsidRDefault="006E53CB" w:rsidP="006E53CB">
            <w:pPr>
              <w:keepNext w:val="0"/>
              <w:keepLines w:val="0"/>
              <w:bidi/>
              <w:rPr>
                <w:rFonts w:ascii="David" w:eastAsia="Times New Roman" w:hAnsi="David" w:cs="David"/>
                <w:sz w:val="24"/>
                <w:rtl/>
              </w:rPr>
            </w:pPr>
            <w:r w:rsidRPr="006E53CB">
              <w:rPr>
                <w:rFonts w:ascii="David" w:eastAsia="Times New Roman" w:hAnsi="David" w:cs="David"/>
                <w:sz w:val="24"/>
                <w:rtl/>
              </w:rPr>
              <w:t>על כל שנת ניסיון נוספת, מעבר לנדרש לצורך עמידה בתנאי הסף</w:t>
            </w:r>
            <w:r w:rsidR="000B7CBA">
              <w:rPr>
                <w:rFonts w:ascii="David" w:eastAsia="Times New Roman" w:hAnsi="David" w:cs="David" w:hint="cs"/>
                <w:sz w:val="24"/>
                <w:rtl/>
              </w:rPr>
              <w:t xml:space="preserve">  שבסעיף </w:t>
            </w:r>
            <w:r w:rsidR="000B7CBA">
              <w:rPr>
                <w:rFonts w:ascii="David" w:eastAsia="Times New Roman" w:hAnsi="David" w:cs="David"/>
                <w:sz w:val="24"/>
                <w:rtl/>
              </w:rPr>
              <w:fldChar w:fldCharType="begin"/>
            </w:r>
            <w:r w:rsidR="000B7CBA">
              <w:rPr>
                <w:rFonts w:ascii="David" w:eastAsia="Times New Roman" w:hAnsi="David" w:cs="David"/>
                <w:sz w:val="24"/>
                <w:rtl/>
              </w:rPr>
              <w:instrText xml:space="preserve"> </w:instrText>
            </w:r>
            <w:r w:rsidR="000B7CBA">
              <w:rPr>
                <w:rFonts w:ascii="David" w:eastAsia="Times New Roman" w:hAnsi="David" w:cs="David" w:hint="cs"/>
                <w:sz w:val="24"/>
              </w:rPr>
              <w:instrText>REF</w:instrText>
            </w:r>
            <w:r w:rsidR="000B7CBA">
              <w:rPr>
                <w:rFonts w:ascii="David" w:eastAsia="Times New Roman" w:hAnsi="David" w:cs="David" w:hint="cs"/>
                <w:sz w:val="24"/>
                <w:rtl/>
              </w:rPr>
              <w:instrText xml:space="preserve"> _</w:instrText>
            </w:r>
            <w:r w:rsidR="000B7CBA">
              <w:rPr>
                <w:rFonts w:ascii="David" w:eastAsia="Times New Roman" w:hAnsi="David" w:cs="David" w:hint="cs"/>
                <w:sz w:val="24"/>
              </w:rPr>
              <w:instrText>Ref194917117 \r \h</w:instrText>
            </w:r>
            <w:r w:rsidR="000B7CBA">
              <w:rPr>
                <w:rFonts w:ascii="David" w:eastAsia="Times New Roman" w:hAnsi="David" w:cs="David"/>
                <w:sz w:val="24"/>
                <w:rtl/>
              </w:rPr>
              <w:instrText xml:space="preserve">  \* </w:instrText>
            </w:r>
            <w:r w:rsidR="000B7CBA">
              <w:rPr>
                <w:rFonts w:ascii="David" w:eastAsia="Times New Roman" w:hAnsi="David" w:cs="David"/>
                <w:sz w:val="24"/>
              </w:rPr>
              <w:instrText>MERGEFORMAT</w:instrText>
            </w:r>
            <w:r w:rsidR="000B7CBA">
              <w:rPr>
                <w:rFonts w:ascii="David" w:eastAsia="Times New Roman" w:hAnsi="David" w:cs="David"/>
                <w:sz w:val="24"/>
                <w:rtl/>
              </w:rPr>
              <w:instrText xml:space="preserve"> </w:instrText>
            </w:r>
            <w:r w:rsidR="000B7CBA">
              <w:rPr>
                <w:rFonts w:ascii="David" w:eastAsia="Times New Roman" w:hAnsi="David" w:cs="David"/>
                <w:sz w:val="24"/>
                <w:rtl/>
              </w:rPr>
            </w:r>
            <w:r w:rsidR="000B7CBA">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6.2.2.4</w:t>
            </w:r>
            <w:r w:rsidR="000B7CBA">
              <w:rPr>
                <w:rFonts w:ascii="David" w:eastAsia="Times New Roman" w:hAnsi="David" w:cs="David"/>
                <w:sz w:val="24"/>
                <w:rtl/>
              </w:rPr>
              <w:fldChar w:fldCharType="end"/>
            </w:r>
            <w:r w:rsidRPr="006E53CB">
              <w:rPr>
                <w:rFonts w:ascii="David" w:eastAsia="Times New Roman" w:hAnsi="David" w:cs="David"/>
                <w:sz w:val="24"/>
                <w:rtl/>
              </w:rPr>
              <w:t>, שנצברה בתקופה האמורה בתנאי הסף, יקבל המציע 3 נקודות עד למקסימום של 9 נקודות</w:t>
            </w:r>
            <w:r w:rsidRPr="006E53CB">
              <w:rPr>
                <w:rFonts w:ascii="David" w:eastAsia="Times New Roman" w:hAnsi="David" w:cs="David"/>
                <w:sz w:val="24"/>
              </w:rPr>
              <w:t>.</w:t>
            </w:r>
          </w:p>
        </w:tc>
        <w:tc>
          <w:tcPr>
            <w:tcW w:w="734" w:type="dxa"/>
            <w:vAlign w:val="center"/>
          </w:tcPr>
          <w:p w14:paraId="1AD20852" w14:textId="7F81782C" w:rsidR="00E91D20" w:rsidRDefault="006E53CB" w:rsidP="008A140F">
            <w:pPr>
              <w:keepNext w:val="0"/>
              <w:keepLines w:val="0"/>
              <w:bidi/>
              <w:jc w:val="center"/>
              <w:rPr>
                <w:rFonts w:ascii="David" w:eastAsia="Times New Roman" w:hAnsi="David" w:cs="David"/>
                <w:sz w:val="24"/>
                <w:rtl/>
              </w:rPr>
            </w:pPr>
            <w:r>
              <w:rPr>
                <w:rFonts w:ascii="David" w:eastAsia="Times New Roman" w:hAnsi="David" w:cs="David"/>
                <w:sz w:val="24"/>
              </w:rPr>
              <w:t>9</w:t>
            </w:r>
          </w:p>
        </w:tc>
      </w:tr>
      <w:tr w:rsidR="001A10E2" w:rsidRPr="00115ACD" w14:paraId="16F7AEC4" w14:textId="77777777" w:rsidTr="009860D1">
        <w:tc>
          <w:tcPr>
            <w:tcW w:w="1370" w:type="dxa"/>
            <w:vMerge/>
          </w:tcPr>
          <w:p w14:paraId="18C677F6" w14:textId="77777777" w:rsidR="001A10E2" w:rsidRPr="005B2AC7" w:rsidRDefault="001A10E2" w:rsidP="001A10E2">
            <w:pPr>
              <w:keepNext w:val="0"/>
              <w:keepLines w:val="0"/>
              <w:jc w:val="left"/>
              <w:rPr>
                <w:rFonts w:ascii="David" w:eastAsia="Times New Roman" w:hAnsi="David" w:cs="David"/>
                <w:sz w:val="24"/>
                <w:rtl/>
              </w:rPr>
            </w:pPr>
          </w:p>
        </w:tc>
        <w:tc>
          <w:tcPr>
            <w:tcW w:w="1994" w:type="dxa"/>
          </w:tcPr>
          <w:p w14:paraId="10F4DA9B" w14:textId="5C842FAC" w:rsidR="001A10E2" w:rsidRPr="00DA729A" w:rsidRDefault="001A10E2" w:rsidP="00C713F4">
            <w:pPr>
              <w:keepNext w:val="0"/>
              <w:keepLines w:val="0"/>
              <w:bidi/>
              <w:jc w:val="left"/>
              <w:rPr>
                <w:rFonts w:ascii="David" w:eastAsia="Times New Roman" w:hAnsi="David" w:cs="David"/>
                <w:sz w:val="24"/>
                <w:rtl/>
              </w:rPr>
            </w:pPr>
            <w:r w:rsidRPr="005B2AC7">
              <w:rPr>
                <w:rFonts w:ascii="David" w:eastAsia="Times New Roman" w:hAnsi="David" w:cs="David" w:hint="cs"/>
                <w:sz w:val="24"/>
                <w:rtl/>
              </w:rPr>
              <w:t>ניסיון</w:t>
            </w:r>
            <w:r w:rsidR="00C713F4">
              <w:rPr>
                <w:rFonts w:ascii="David" w:eastAsia="Times New Roman" w:hAnsi="David" w:cs="David" w:hint="cs"/>
                <w:sz w:val="24"/>
                <w:rtl/>
              </w:rPr>
              <w:t xml:space="preserve"> </w:t>
            </w:r>
            <w:r w:rsidR="00C713F4">
              <w:rPr>
                <w:rtl/>
              </w:rPr>
              <w:t xml:space="preserve"> </w:t>
            </w:r>
            <w:r w:rsidR="00C713F4" w:rsidRPr="00C713F4">
              <w:rPr>
                <w:rFonts w:ascii="David" w:eastAsia="Times New Roman" w:hAnsi="David" w:cs="David"/>
                <w:sz w:val="24"/>
                <w:rtl/>
              </w:rPr>
              <w:t xml:space="preserve">של מנהל מקצועי אזורי </w:t>
            </w:r>
            <w:r w:rsidR="007A645F">
              <w:rPr>
                <w:rFonts w:ascii="David" w:eastAsia="Times New Roman" w:hAnsi="David" w:cs="David" w:hint="cs"/>
                <w:sz w:val="24"/>
                <w:rtl/>
              </w:rPr>
              <w:t xml:space="preserve"> בהדרכה</w:t>
            </w:r>
            <w:r w:rsidRPr="005B2AC7">
              <w:rPr>
                <w:rFonts w:ascii="David" w:eastAsia="Times New Roman" w:hAnsi="David" w:cs="David" w:hint="cs"/>
                <w:sz w:val="24"/>
                <w:rtl/>
              </w:rPr>
              <w:t xml:space="preserve"> מעבר ל</w:t>
            </w:r>
            <w:r>
              <w:rPr>
                <w:rFonts w:ascii="David" w:eastAsia="Times New Roman" w:hAnsi="David" w:cs="David" w:hint="cs"/>
                <w:sz w:val="24"/>
                <w:rtl/>
              </w:rPr>
              <w:t>נדרש בתנאי הסף שבסעיף</w:t>
            </w:r>
            <w:r w:rsidR="009A1AFF">
              <w:rPr>
                <w:rFonts w:ascii="David" w:eastAsia="Times New Roman" w:hAnsi="David" w:cs="David" w:hint="cs"/>
                <w:sz w:val="24"/>
                <w:rtl/>
              </w:rPr>
              <w:t xml:space="preserve"> </w:t>
            </w:r>
            <w:r w:rsidR="009A1AFF">
              <w:rPr>
                <w:rFonts w:ascii="David" w:eastAsia="Times New Roman" w:hAnsi="David" w:cs="David"/>
                <w:sz w:val="24"/>
                <w:rtl/>
              </w:rPr>
              <w:fldChar w:fldCharType="begin"/>
            </w:r>
            <w:r w:rsidR="009A1AFF">
              <w:rPr>
                <w:rFonts w:ascii="David" w:eastAsia="Times New Roman" w:hAnsi="David" w:cs="David"/>
                <w:sz w:val="24"/>
                <w:rtl/>
              </w:rPr>
              <w:instrText xml:space="preserve"> </w:instrText>
            </w:r>
            <w:r w:rsidR="009A1AFF">
              <w:rPr>
                <w:rFonts w:ascii="David" w:eastAsia="Times New Roman" w:hAnsi="David" w:cs="David" w:hint="cs"/>
                <w:sz w:val="24"/>
              </w:rPr>
              <w:instrText>REF</w:instrText>
            </w:r>
            <w:r w:rsidR="009A1AFF">
              <w:rPr>
                <w:rFonts w:ascii="David" w:eastAsia="Times New Roman" w:hAnsi="David" w:cs="David" w:hint="cs"/>
                <w:sz w:val="24"/>
                <w:rtl/>
              </w:rPr>
              <w:instrText xml:space="preserve"> _</w:instrText>
            </w:r>
            <w:r w:rsidR="009A1AFF">
              <w:rPr>
                <w:rFonts w:ascii="David" w:eastAsia="Times New Roman" w:hAnsi="David" w:cs="David" w:hint="cs"/>
                <w:sz w:val="24"/>
              </w:rPr>
              <w:instrText>Ref194918995 \r \h</w:instrText>
            </w:r>
            <w:r w:rsidR="009A1AFF">
              <w:rPr>
                <w:rFonts w:ascii="David" w:eastAsia="Times New Roman" w:hAnsi="David" w:cs="David"/>
                <w:sz w:val="24"/>
                <w:rtl/>
              </w:rPr>
              <w:instrText xml:space="preserve"> </w:instrText>
            </w:r>
            <w:r w:rsidR="00C713F4">
              <w:rPr>
                <w:rFonts w:ascii="David" w:eastAsia="Times New Roman" w:hAnsi="David" w:cs="David"/>
                <w:sz w:val="24"/>
                <w:rtl/>
              </w:rPr>
              <w:instrText xml:space="preserve"> \* </w:instrText>
            </w:r>
            <w:r w:rsidR="00C713F4">
              <w:rPr>
                <w:rFonts w:ascii="David" w:eastAsia="Times New Roman" w:hAnsi="David" w:cs="David"/>
                <w:sz w:val="24"/>
              </w:rPr>
              <w:instrText>MERGEFORMAT</w:instrText>
            </w:r>
            <w:r w:rsidR="00C713F4">
              <w:rPr>
                <w:rFonts w:ascii="David" w:eastAsia="Times New Roman" w:hAnsi="David" w:cs="David"/>
                <w:sz w:val="24"/>
                <w:rtl/>
              </w:rPr>
              <w:instrText xml:space="preserve"> </w:instrText>
            </w:r>
            <w:r w:rsidR="009A1AFF">
              <w:rPr>
                <w:rFonts w:ascii="David" w:eastAsia="Times New Roman" w:hAnsi="David" w:cs="David"/>
                <w:sz w:val="24"/>
                <w:rtl/>
              </w:rPr>
            </w:r>
            <w:r w:rsidR="009A1AFF">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6.2.2.5</w:t>
            </w:r>
            <w:r w:rsidR="009A1AFF">
              <w:rPr>
                <w:rFonts w:ascii="David" w:eastAsia="Times New Roman" w:hAnsi="David" w:cs="David"/>
                <w:sz w:val="24"/>
                <w:rtl/>
              </w:rPr>
              <w:fldChar w:fldCharType="end"/>
            </w:r>
            <w:r>
              <w:rPr>
                <w:rFonts w:ascii="David" w:eastAsia="Times New Roman" w:hAnsi="David" w:cs="David"/>
                <w:sz w:val="24"/>
                <w:rtl/>
              </w:rPr>
              <w:fldChar w:fldCharType="begin"/>
            </w:r>
            <w:r>
              <w:rPr>
                <w:rFonts w:ascii="David" w:eastAsia="Times New Roman" w:hAnsi="David" w:cs="David"/>
                <w:sz w:val="24"/>
                <w:rtl/>
              </w:rPr>
              <w:instrText xml:space="preserve"> </w:instrText>
            </w:r>
            <w:r>
              <w:rPr>
                <w:rFonts w:ascii="David" w:eastAsia="Times New Roman" w:hAnsi="David" w:cs="David" w:hint="cs"/>
                <w:sz w:val="24"/>
              </w:rPr>
              <w:instrText>REF</w:instrText>
            </w:r>
            <w:r>
              <w:rPr>
                <w:rFonts w:ascii="David" w:eastAsia="Times New Roman" w:hAnsi="David" w:cs="David" w:hint="cs"/>
                <w:sz w:val="24"/>
                <w:rtl/>
              </w:rPr>
              <w:instrText xml:space="preserve"> _</w:instrText>
            </w:r>
            <w:r>
              <w:rPr>
                <w:rFonts w:ascii="David" w:eastAsia="Times New Roman" w:hAnsi="David" w:cs="David" w:hint="cs"/>
                <w:sz w:val="24"/>
              </w:rPr>
              <w:instrText>Ref191327585 \r \h</w:instrText>
            </w:r>
            <w:r>
              <w:rPr>
                <w:rFonts w:ascii="David" w:eastAsia="Times New Roman" w:hAnsi="David" w:cs="David"/>
                <w:sz w:val="24"/>
                <w:rtl/>
              </w:rPr>
              <w:instrText xml:space="preserve">  \* </w:instrText>
            </w:r>
            <w:r>
              <w:rPr>
                <w:rFonts w:ascii="David" w:eastAsia="Times New Roman" w:hAnsi="David" w:cs="David"/>
                <w:sz w:val="24"/>
              </w:rPr>
              <w:instrText>MERGEFORMAT</w:instrText>
            </w:r>
            <w:r>
              <w:rPr>
                <w:rFonts w:ascii="David" w:eastAsia="Times New Roman" w:hAnsi="David" w:cs="David"/>
                <w:sz w:val="24"/>
                <w:rtl/>
              </w:rPr>
              <w:instrText xml:space="preserve"> </w:instrText>
            </w:r>
            <w:r>
              <w:rPr>
                <w:rFonts w:ascii="David" w:eastAsia="Times New Roman" w:hAnsi="David" w:cs="David"/>
                <w:sz w:val="24"/>
                <w:rtl/>
              </w:rPr>
            </w:r>
            <w:r>
              <w:rPr>
                <w:rFonts w:ascii="David" w:eastAsia="Times New Roman" w:hAnsi="David" w:cs="David"/>
                <w:sz w:val="24"/>
                <w:rtl/>
              </w:rPr>
              <w:fldChar w:fldCharType="separate"/>
            </w:r>
            <w:r>
              <w:rPr>
                <w:rFonts w:ascii="David" w:eastAsia="Times New Roman" w:hAnsi="David" w:cs="David"/>
                <w:sz w:val="24"/>
                <w:rtl/>
              </w:rPr>
              <w:fldChar w:fldCharType="end"/>
            </w:r>
          </w:p>
        </w:tc>
        <w:tc>
          <w:tcPr>
            <w:tcW w:w="4921" w:type="dxa"/>
          </w:tcPr>
          <w:p w14:paraId="1C7335AA" w14:textId="3E5B037A" w:rsidR="001A10E2" w:rsidRDefault="001A10E2" w:rsidP="001A10E2">
            <w:pPr>
              <w:keepNext w:val="0"/>
              <w:keepLines w:val="0"/>
              <w:bidi/>
              <w:rPr>
                <w:rtl/>
              </w:rPr>
            </w:pPr>
            <w:r>
              <w:rPr>
                <w:rFonts w:ascii="David" w:eastAsia="Times New Roman" w:hAnsi="David" w:cs="David" w:hint="cs"/>
                <w:sz w:val="24"/>
                <w:rtl/>
              </w:rPr>
              <w:t>על כל שנת ניסיון נוספת, מעבר לנדרש לצורך עמידה בתנאי הסף</w:t>
            </w:r>
            <w:r w:rsidR="003046EB">
              <w:rPr>
                <w:rFonts w:ascii="David" w:eastAsia="Times New Roman" w:hAnsi="David" w:cs="David" w:hint="cs"/>
                <w:sz w:val="24"/>
                <w:rtl/>
              </w:rPr>
              <w:t xml:space="preserve">  שבסעיף </w:t>
            </w:r>
            <w:r w:rsidR="003046EB">
              <w:rPr>
                <w:rFonts w:ascii="David" w:eastAsia="Times New Roman" w:hAnsi="David" w:cs="David"/>
                <w:sz w:val="24"/>
                <w:rtl/>
              </w:rPr>
              <w:fldChar w:fldCharType="begin"/>
            </w:r>
            <w:r w:rsidR="003046EB">
              <w:rPr>
                <w:rFonts w:ascii="David" w:eastAsia="Times New Roman" w:hAnsi="David" w:cs="David"/>
                <w:sz w:val="24"/>
                <w:rtl/>
              </w:rPr>
              <w:instrText xml:space="preserve"> </w:instrText>
            </w:r>
            <w:r w:rsidR="003046EB">
              <w:rPr>
                <w:rFonts w:ascii="David" w:eastAsia="Times New Roman" w:hAnsi="David" w:cs="David" w:hint="cs"/>
                <w:sz w:val="24"/>
              </w:rPr>
              <w:instrText>REF</w:instrText>
            </w:r>
            <w:r w:rsidR="003046EB">
              <w:rPr>
                <w:rFonts w:ascii="David" w:eastAsia="Times New Roman" w:hAnsi="David" w:cs="David" w:hint="cs"/>
                <w:sz w:val="24"/>
                <w:rtl/>
              </w:rPr>
              <w:instrText xml:space="preserve"> _</w:instrText>
            </w:r>
            <w:r w:rsidR="003046EB">
              <w:rPr>
                <w:rFonts w:ascii="David" w:eastAsia="Times New Roman" w:hAnsi="David" w:cs="David" w:hint="cs"/>
                <w:sz w:val="24"/>
              </w:rPr>
              <w:instrText>Ref194918995 \r \h</w:instrText>
            </w:r>
            <w:r w:rsidR="003046EB">
              <w:rPr>
                <w:rFonts w:ascii="David" w:eastAsia="Times New Roman" w:hAnsi="David" w:cs="David"/>
                <w:sz w:val="24"/>
                <w:rtl/>
              </w:rPr>
              <w:instrText xml:space="preserve">  \* </w:instrText>
            </w:r>
            <w:r w:rsidR="003046EB">
              <w:rPr>
                <w:rFonts w:ascii="David" w:eastAsia="Times New Roman" w:hAnsi="David" w:cs="David"/>
                <w:sz w:val="24"/>
              </w:rPr>
              <w:instrText>MERGEFORMAT</w:instrText>
            </w:r>
            <w:r w:rsidR="003046EB">
              <w:rPr>
                <w:rFonts w:ascii="David" w:eastAsia="Times New Roman" w:hAnsi="David" w:cs="David"/>
                <w:sz w:val="24"/>
                <w:rtl/>
              </w:rPr>
              <w:instrText xml:space="preserve"> </w:instrText>
            </w:r>
            <w:r w:rsidR="003046EB">
              <w:rPr>
                <w:rFonts w:ascii="David" w:eastAsia="Times New Roman" w:hAnsi="David" w:cs="David"/>
                <w:sz w:val="24"/>
                <w:rtl/>
              </w:rPr>
            </w:r>
            <w:r w:rsidR="003046EB">
              <w:rPr>
                <w:rFonts w:ascii="David" w:eastAsia="Times New Roman" w:hAnsi="David" w:cs="David"/>
                <w:sz w:val="24"/>
                <w:rtl/>
              </w:rPr>
              <w:fldChar w:fldCharType="separate"/>
            </w:r>
            <w:r w:rsidR="007B70C8">
              <w:rPr>
                <w:rFonts w:ascii="David" w:eastAsia="Times New Roman" w:hAnsi="David" w:cs="David"/>
                <w:sz w:val="24"/>
                <w:cs/>
              </w:rPr>
              <w:t>‎</w:t>
            </w:r>
            <w:r w:rsidR="007B70C8">
              <w:rPr>
                <w:rFonts w:ascii="David" w:eastAsia="Times New Roman" w:hAnsi="David" w:cs="David"/>
                <w:sz w:val="24"/>
              </w:rPr>
              <w:t>6.2.2.5</w:t>
            </w:r>
            <w:r w:rsidR="003046EB">
              <w:rPr>
                <w:rFonts w:ascii="David" w:eastAsia="Times New Roman" w:hAnsi="David" w:cs="David"/>
                <w:sz w:val="24"/>
                <w:rtl/>
              </w:rPr>
              <w:fldChar w:fldCharType="end"/>
            </w:r>
            <w:r>
              <w:rPr>
                <w:rFonts w:ascii="David" w:eastAsia="Times New Roman" w:hAnsi="David" w:cs="David" w:hint="cs"/>
                <w:sz w:val="24"/>
                <w:rtl/>
              </w:rPr>
              <w:t xml:space="preserve">, שנצברה בתקופה האמורה בתנאי הסף, יקבל המציע </w:t>
            </w:r>
            <w:r w:rsidR="007229F6">
              <w:rPr>
                <w:rFonts w:ascii="David" w:eastAsia="Times New Roman" w:hAnsi="David" w:cs="David" w:hint="cs"/>
                <w:sz w:val="24"/>
                <w:rtl/>
              </w:rPr>
              <w:t>2</w:t>
            </w:r>
            <w:r w:rsidR="004A55D0">
              <w:rPr>
                <w:rFonts w:ascii="David" w:eastAsia="Times New Roman" w:hAnsi="David" w:cs="David" w:hint="cs"/>
                <w:sz w:val="24"/>
                <w:rtl/>
              </w:rPr>
              <w:t xml:space="preserve"> </w:t>
            </w:r>
            <w:r>
              <w:rPr>
                <w:rFonts w:ascii="David" w:eastAsia="Times New Roman" w:hAnsi="David" w:cs="David" w:hint="cs"/>
                <w:sz w:val="24"/>
                <w:rtl/>
              </w:rPr>
              <w:t xml:space="preserve">נקודות עד למקסימום של </w:t>
            </w:r>
            <w:r w:rsidR="007229F6">
              <w:rPr>
                <w:rFonts w:ascii="David" w:eastAsia="Times New Roman" w:hAnsi="David" w:cs="David" w:hint="cs"/>
                <w:sz w:val="24"/>
                <w:rtl/>
              </w:rPr>
              <w:t>4</w:t>
            </w:r>
            <w:r>
              <w:rPr>
                <w:rFonts w:ascii="David" w:eastAsia="Times New Roman" w:hAnsi="David" w:cs="David" w:hint="cs"/>
                <w:sz w:val="24"/>
                <w:rtl/>
              </w:rPr>
              <w:t xml:space="preserve"> נקודות.</w:t>
            </w:r>
          </w:p>
        </w:tc>
        <w:tc>
          <w:tcPr>
            <w:tcW w:w="734" w:type="dxa"/>
            <w:vAlign w:val="center"/>
          </w:tcPr>
          <w:p w14:paraId="0ADE8DEF" w14:textId="69AC614C" w:rsidR="001A10E2" w:rsidRDefault="007229F6" w:rsidP="001A10E2">
            <w:pPr>
              <w:keepNext w:val="0"/>
              <w:keepLines w:val="0"/>
              <w:jc w:val="center"/>
              <w:rPr>
                <w:rFonts w:ascii="David" w:eastAsia="Times New Roman" w:hAnsi="David" w:cs="David"/>
                <w:sz w:val="24"/>
              </w:rPr>
            </w:pPr>
            <w:r>
              <w:rPr>
                <w:rFonts w:ascii="David" w:eastAsia="Times New Roman" w:hAnsi="David" w:cs="David" w:hint="cs"/>
                <w:sz w:val="24"/>
                <w:rtl/>
              </w:rPr>
              <w:t>4</w:t>
            </w:r>
          </w:p>
        </w:tc>
      </w:tr>
      <w:tr w:rsidR="001A10E2" w:rsidRPr="00115ACD" w14:paraId="237C9770" w14:textId="77777777" w:rsidTr="009860D1">
        <w:tc>
          <w:tcPr>
            <w:tcW w:w="1370" w:type="dxa"/>
            <w:vMerge/>
          </w:tcPr>
          <w:p w14:paraId="695CF87D" w14:textId="77777777" w:rsidR="001A10E2" w:rsidRPr="005B2AC7" w:rsidRDefault="001A10E2" w:rsidP="001A10E2">
            <w:pPr>
              <w:keepNext w:val="0"/>
              <w:keepLines w:val="0"/>
              <w:jc w:val="left"/>
              <w:rPr>
                <w:rFonts w:ascii="David" w:eastAsia="Times New Roman" w:hAnsi="David" w:cs="David"/>
                <w:sz w:val="24"/>
                <w:rtl/>
              </w:rPr>
            </w:pPr>
          </w:p>
        </w:tc>
        <w:tc>
          <w:tcPr>
            <w:tcW w:w="1994" w:type="dxa"/>
          </w:tcPr>
          <w:p w14:paraId="2EB5C288" w14:textId="156BB464" w:rsidR="001A10E2" w:rsidRPr="00DA729A" w:rsidRDefault="001A10E2" w:rsidP="001A10E2">
            <w:pPr>
              <w:keepNext w:val="0"/>
              <w:keepLines w:val="0"/>
              <w:jc w:val="right"/>
              <w:rPr>
                <w:rFonts w:ascii="David" w:eastAsia="Times New Roman" w:hAnsi="David" w:cs="David"/>
                <w:sz w:val="24"/>
                <w:rtl/>
              </w:rPr>
            </w:pPr>
            <w:r>
              <w:rPr>
                <w:rFonts w:ascii="David" w:eastAsia="Times New Roman" w:hAnsi="David" w:cs="David" w:hint="cs"/>
                <w:sz w:val="24"/>
                <w:rtl/>
              </w:rPr>
              <w:t>הכשרה ייעודית</w:t>
            </w:r>
            <w:r w:rsidR="002D776A">
              <w:rPr>
                <w:rFonts w:ascii="David" w:eastAsia="Times New Roman" w:hAnsi="David" w:cs="David" w:hint="cs"/>
                <w:sz w:val="24"/>
                <w:rtl/>
              </w:rPr>
              <w:t xml:space="preserve"> </w:t>
            </w:r>
            <w:r w:rsidR="002D776A">
              <w:rPr>
                <w:rtl/>
              </w:rPr>
              <w:t xml:space="preserve"> </w:t>
            </w:r>
            <w:r w:rsidR="002D776A" w:rsidRPr="002D776A">
              <w:rPr>
                <w:rFonts w:ascii="David" w:eastAsia="Times New Roman" w:hAnsi="David" w:cs="David"/>
                <w:sz w:val="24"/>
                <w:rtl/>
              </w:rPr>
              <w:t>של מנהל מקצועי אזורי</w:t>
            </w:r>
          </w:p>
        </w:tc>
        <w:tc>
          <w:tcPr>
            <w:tcW w:w="4921" w:type="dxa"/>
          </w:tcPr>
          <w:p w14:paraId="333603CB" w14:textId="77777777" w:rsidR="009E196F" w:rsidRDefault="001A10E2" w:rsidP="001A10E2">
            <w:pPr>
              <w:keepNext w:val="0"/>
              <w:keepLines w:val="0"/>
              <w:bidi/>
              <w:jc w:val="left"/>
              <w:rPr>
                <w:rFonts w:cs="David"/>
                <w:rtl/>
              </w:rPr>
            </w:pPr>
            <w:r>
              <w:rPr>
                <w:rFonts w:hint="cs"/>
                <w:rtl/>
              </w:rPr>
              <w:t xml:space="preserve">אם המנהל המקצועי האזורי המוצע השתתף וסיים </w:t>
            </w:r>
            <w:r w:rsidR="00472E5F">
              <w:rPr>
                <w:rFonts w:hint="cs"/>
                <w:rtl/>
              </w:rPr>
              <w:t>קורס</w:t>
            </w:r>
            <w:r w:rsidR="009E196F">
              <w:rPr>
                <w:rFonts w:hint="cs"/>
                <w:rtl/>
              </w:rPr>
              <w:t xml:space="preserve">ים מקצועיים </w:t>
            </w:r>
            <w:r>
              <w:rPr>
                <w:rFonts w:cs="David" w:hint="cs"/>
                <w:rtl/>
              </w:rPr>
              <w:t>ב</w:t>
            </w:r>
            <w:r w:rsidRPr="00177AAA">
              <w:rPr>
                <w:rFonts w:cs="David"/>
                <w:rtl/>
              </w:rPr>
              <w:t>בית הספר הארצי לשיקום שילוב והחלמה בבריאות הנפש</w:t>
            </w:r>
            <w:r>
              <w:rPr>
                <w:rFonts w:cs="David" w:hint="cs"/>
                <w:rtl/>
              </w:rPr>
              <w:t>,</w:t>
            </w:r>
            <w:r w:rsidR="009E196F">
              <w:rPr>
                <w:rFonts w:cs="David" w:hint="cs"/>
                <w:rtl/>
              </w:rPr>
              <w:t xml:space="preserve"> המציע יקבל ניקוד כמפורט להלן:</w:t>
            </w:r>
          </w:p>
          <w:p w14:paraId="79D1273F" w14:textId="622454CD" w:rsidR="009E196F" w:rsidRDefault="009E196F" w:rsidP="00B53D5B">
            <w:pPr>
              <w:pStyle w:val="a1"/>
              <w:keepNext w:val="0"/>
              <w:keepLines w:val="0"/>
              <w:numPr>
                <w:ilvl w:val="0"/>
                <w:numId w:val="24"/>
              </w:numPr>
              <w:bidi/>
              <w:ind w:left="360"/>
              <w:jc w:val="left"/>
            </w:pPr>
            <w:r>
              <w:rPr>
                <w:rFonts w:hint="cs"/>
                <w:rtl/>
              </w:rPr>
              <w:t>קורס אחד</w:t>
            </w:r>
            <w:r>
              <w:rPr>
                <w:rtl/>
              </w:rPr>
              <w:t>–</w:t>
            </w:r>
            <w:r>
              <w:rPr>
                <w:rFonts w:hint="cs"/>
                <w:rtl/>
              </w:rPr>
              <w:t xml:space="preserve"> 2 נק'</w:t>
            </w:r>
            <w:r w:rsidR="00777589">
              <w:rPr>
                <w:rFonts w:hint="cs"/>
                <w:rtl/>
              </w:rPr>
              <w:t>;</w:t>
            </w:r>
          </w:p>
          <w:p w14:paraId="67DB8AEE" w14:textId="26D62334" w:rsidR="009E196F" w:rsidRDefault="009E196F" w:rsidP="00B53D5B">
            <w:pPr>
              <w:pStyle w:val="a1"/>
              <w:keepNext w:val="0"/>
              <w:keepLines w:val="0"/>
              <w:numPr>
                <w:ilvl w:val="0"/>
                <w:numId w:val="24"/>
              </w:numPr>
              <w:bidi/>
              <w:ind w:left="360"/>
              <w:jc w:val="left"/>
            </w:pPr>
            <w:r>
              <w:rPr>
                <w:rFonts w:hint="cs"/>
                <w:rtl/>
              </w:rPr>
              <w:t xml:space="preserve">שני קורסים </w:t>
            </w:r>
            <w:r>
              <w:rPr>
                <w:rtl/>
              </w:rPr>
              <w:t>–</w:t>
            </w:r>
            <w:r>
              <w:rPr>
                <w:rFonts w:hint="cs"/>
                <w:rtl/>
              </w:rPr>
              <w:t xml:space="preserve"> 4 נק'</w:t>
            </w:r>
            <w:r w:rsidR="00777589">
              <w:rPr>
                <w:rFonts w:hint="cs"/>
                <w:rtl/>
              </w:rPr>
              <w:t>;</w:t>
            </w:r>
          </w:p>
          <w:p w14:paraId="0DF49D32" w14:textId="07363CCE" w:rsidR="001A10E2" w:rsidRDefault="009E196F" w:rsidP="00B53D5B">
            <w:pPr>
              <w:pStyle w:val="a1"/>
              <w:keepNext w:val="0"/>
              <w:keepLines w:val="0"/>
              <w:numPr>
                <w:ilvl w:val="0"/>
                <w:numId w:val="24"/>
              </w:numPr>
              <w:bidi/>
              <w:ind w:left="360"/>
              <w:jc w:val="left"/>
              <w:rPr>
                <w:rtl/>
              </w:rPr>
            </w:pPr>
            <w:r>
              <w:rPr>
                <w:rFonts w:hint="cs"/>
                <w:rtl/>
              </w:rPr>
              <w:t xml:space="preserve">שלושה קורסים </w:t>
            </w:r>
            <w:r>
              <w:rPr>
                <w:rtl/>
              </w:rPr>
              <w:t>–</w:t>
            </w:r>
            <w:r>
              <w:rPr>
                <w:rFonts w:hint="cs"/>
                <w:rtl/>
              </w:rPr>
              <w:t xml:space="preserve"> </w:t>
            </w:r>
            <w:r w:rsidR="00D83A59">
              <w:rPr>
                <w:rFonts w:hint="cs"/>
                <w:rtl/>
              </w:rPr>
              <w:t>6</w:t>
            </w:r>
            <w:r>
              <w:rPr>
                <w:rFonts w:hint="cs"/>
                <w:rtl/>
              </w:rPr>
              <w:t xml:space="preserve"> נק'</w:t>
            </w:r>
            <w:r w:rsidR="00777589">
              <w:rPr>
                <w:rFonts w:hint="cs"/>
                <w:rtl/>
              </w:rPr>
              <w:t>;</w:t>
            </w:r>
          </w:p>
        </w:tc>
        <w:tc>
          <w:tcPr>
            <w:tcW w:w="734" w:type="dxa"/>
            <w:vAlign w:val="center"/>
          </w:tcPr>
          <w:p w14:paraId="7C3F4D12" w14:textId="6896DEF3" w:rsidR="001A10E2" w:rsidRDefault="00D83A59" w:rsidP="001A10E2">
            <w:pPr>
              <w:keepNext w:val="0"/>
              <w:keepLines w:val="0"/>
              <w:jc w:val="center"/>
              <w:rPr>
                <w:rFonts w:ascii="David" w:eastAsia="Times New Roman" w:hAnsi="David" w:cs="David"/>
                <w:sz w:val="24"/>
              </w:rPr>
            </w:pPr>
            <w:r>
              <w:rPr>
                <w:rFonts w:ascii="David" w:eastAsia="Times New Roman" w:hAnsi="David" w:cs="David" w:hint="cs"/>
                <w:sz w:val="24"/>
                <w:rtl/>
              </w:rPr>
              <w:t>6</w:t>
            </w:r>
          </w:p>
        </w:tc>
      </w:tr>
      <w:tr w:rsidR="001A10E2" w:rsidRPr="00115ACD" w14:paraId="35BC107C" w14:textId="77777777" w:rsidTr="009860D1">
        <w:trPr>
          <w:trHeight w:val="1120"/>
        </w:trPr>
        <w:tc>
          <w:tcPr>
            <w:tcW w:w="1370" w:type="dxa"/>
          </w:tcPr>
          <w:p w14:paraId="1A15850C" w14:textId="2C4A73B9" w:rsidR="001A10E2" w:rsidRPr="005B2AC7" w:rsidRDefault="001A10E2" w:rsidP="001A10E2">
            <w:pPr>
              <w:keepNext w:val="0"/>
              <w:keepLines w:val="0"/>
              <w:bidi/>
              <w:jc w:val="left"/>
              <w:rPr>
                <w:rFonts w:ascii="David" w:eastAsia="Times New Roman" w:hAnsi="David" w:cs="David"/>
                <w:sz w:val="24"/>
                <w:rtl/>
              </w:rPr>
            </w:pPr>
            <w:bookmarkStart w:id="137" w:name="_Hlk141268836"/>
            <w:r w:rsidRPr="005B2AC7">
              <w:rPr>
                <w:rFonts w:ascii="David" w:eastAsia="Times New Roman" w:hAnsi="David" w:cs="David"/>
                <w:sz w:val="24"/>
                <w:rtl/>
              </w:rPr>
              <w:t>תוכנית עבודה אופרטיבית לביצוע השירותים</w:t>
            </w:r>
            <w:r w:rsidRPr="005B2AC7">
              <w:rPr>
                <w:rFonts w:ascii="David" w:eastAsia="Times New Roman" w:hAnsi="David" w:cs="David" w:hint="cs"/>
                <w:sz w:val="24"/>
                <w:rtl/>
              </w:rPr>
              <w:t xml:space="preserve"> </w:t>
            </w:r>
            <w:bookmarkEnd w:id="137"/>
            <w:r w:rsidRPr="005B2AC7">
              <w:rPr>
                <w:rFonts w:ascii="David" w:eastAsia="Times New Roman" w:hAnsi="David" w:cs="David" w:hint="cs"/>
                <w:sz w:val="24"/>
                <w:rtl/>
              </w:rPr>
              <w:t>(</w:t>
            </w:r>
            <w:bookmarkStart w:id="138" w:name="_Hlk129179512"/>
            <w:r w:rsidRPr="005B2AC7">
              <w:rPr>
                <w:rFonts w:ascii="David" w:eastAsia="Times New Roman" w:hAnsi="David" w:cs="David" w:hint="cs"/>
                <w:sz w:val="24"/>
                <w:rtl/>
              </w:rPr>
              <w:t>מציע המגיש הצעה ליותר מאשכול אחד, יגיש תוכנית  ביחס לכל אשכול בנפרד</w:t>
            </w:r>
            <w:bookmarkEnd w:id="138"/>
            <w:r w:rsidRPr="005B2AC7">
              <w:rPr>
                <w:rFonts w:ascii="David" w:eastAsia="Times New Roman" w:hAnsi="David" w:cs="David" w:hint="cs"/>
                <w:sz w:val="24"/>
                <w:rtl/>
              </w:rPr>
              <w:t>)</w:t>
            </w:r>
          </w:p>
        </w:tc>
        <w:tc>
          <w:tcPr>
            <w:tcW w:w="6915" w:type="dxa"/>
            <w:gridSpan w:val="2"/>
          </w:tcPr>
          <w:p w14:paraId="26C551A1" w14:textId="77DE935F" w:rsidR="00B93A48" w:rsidRDefault="001A10E2" w:rsidP="00B93A48">
            <w:pPr>
              <w:keepNext w:val="0"/>
              <w:keepLines w:val="0"/>
              <w:bidi/>
              <w:rPr>
                <w:rFonts w:ascii="David" w:eastAsia="Times New Roman" w:hAnsi="David" w:cs="David"/>
                <w:b/>
                <w:bCs/>
                <w:sz w:val="24"/>
                <w:rtl/>
              </w:rPr>
            </w:pPr>
            <w:r w:rsidRPr="00D27576">
              <w:rPr>
                <w:rFonts w:ascii="David" w:eastAsia="Times New Roman" w:hAnsi="David" w:cs="David" w:hint="cs"/>
                <w:sz w:val="24"/>
                <w:rtl/>
              </w:rPr>
              <w:t>המציע יצרף</w:t>
            </w:r>
            <w:r>
              <w:rPr>
                <w:rFonts w:ascii="David" w:eastAsia="Times New Roman" w:hAnsi="David" w:cs="David" w:hint="cs"/>
                <w:sz w:val="24"/>
                <w:rtl/>
              </w:rPr>
              <w:t xml:space="preserve"> להצעתו תוכנית מסמך תוכנית עבודה אופרטיבית ליישום הפרויקט </w:t>
            </w:r>
            <w:r w:rsidRPr="00D27576">
              <w:rPr>
                <w:rFonts w:ascii="David" w:eastAsia="Times New Roman" w:hAnsi="David" w:cs="David" w:hint="cs"/>
                <w:b/>
                <w:bCs/>
                <w:sz w:val="24"/>
                <w:rtl/>
              </w:rPr>
              <w:t>באשכול</w:t>
            </w:r>
            <w:r w:rsidRPr="002432B7">
              <w:rPr>
                <w:rFonts w:ascii="David" w:eastAsia="Times New Roman" w:hAnsi="David" w:cs="David" w:hint="cs"/>
                <w:sz w:val="24"/>
                <w:rtl/>
              </w:rPr>
              <w:t>.</w:t>
            </w:r>
            <w:r w:rsidR="00B93A48">
              <w:rPr>
                <w:rFonts w:ascii="David" w:eastAsia="Times New Roman" w:hAnsi="David" w:cs="David" w:hint="cs"/>
                <w:b/>
                <w:bCs/>
                <w:sz w:val="24"/>
                <w:rtl/>
              </w:rPr>
              <w:t xml:space="preserve"> </w:t>
            </w:r>
            <w:r w:rsidR="00B93A48" w:rsidRPr="00B93A48">
              <w:rPr>
                <w:rFonts w:ascii="David" w:eastAsia="Times New Roman" w:hAnsi="David" w:cs="David"/>
                <w:b/>
                <w:bCs/>
                <w:sz w:val="24"/>
                <w:rtl/>
              </w:rPr>
              <w:t>התוכנית תצורף לחוברת ההצעה</w:t>
            </w:r>
            <w:r w:rsidR="00B93A48" w:rsidRPr="00B93A48">
              <w:rPr>
                <w:rFonts w:ascii="David" w:eastAsia="Times New Roman" w:hAnsi="David" w:cs="David"/>
                <w:b/>
                <w:bCs/>
                <w:sz w:val="24"/>
              </w:rPr>
              <w:t>.</w:t>
            </w:r>
            <w:r w:rsidR="00B93A48">
              <w:rPr>
                <w:rFonts w:ascii="David" w:eastAsia="Times New Roman" w:hAnsi="David" w:cs="David" w:hint="cs"/>
                <w:b/>
                <w:bCs/>
                <w:sz w:val="24"/>
                <w:rtl/>
              </w:rPr>
              <w:t xml:space="preserve"> </w:t>
            </w:r>
            <w:r w:rsidR="00B93A48" w:rsidRPr="00B93A48">
              <w:rPr>
                <w:rFonts w:ascii="David" w:eastAsia="Times New Roman" w:hAnsi="David" w:cs="David"/>
                <w:b/>
                <w:bCs/>
                <w:sz w:val="24"/>
                <w:rtl/>
              </w:rPr>
              <w:t>תכנית העבודה לא תעלה על 5 עמודים בפונט 12 (</w:t>
            </w:r>
            <w:ins w:id="139" w:author="Eran Horn [2]" w:date="2025-06-04T13:28:00Z">
              <w:r w:rsidR="0025539B">
                <w:rPr>
                  <w:rFonts w:ascii="David" w:eastAsia="Times New Roman" w:hAnsi="David" w:cs="David" w:hint="cs"/>
                  <w:b/>
                  <w:bCs/>
                  <w:sz w:val="24"/>
                  <w:rtl/>
                </w:rPr>
                <w:t xml:space="preserve">לא </w:t>
              </w:r>
            </w:ins>
            <w:r w:rsidR="00B93A48" w:rsidRPr="00B93A48">
              <w:rPr>
                <w:rFonts w:ascii="David" w:eastAsia="Times New Roman" w:hAnsi="David" w:cs="David"/>
                <w:b/>
                <w:bCs/>
                <w:sz w:val="24"/>
                <w:rtl/>
              </w:rPr>
              <w:t>כולל נספחים).</w:t>
            </w:r>
          </w:p>
          <w:p w14:paraId="2F781B1B" w14:textId="204EC5BA" w:rsidR="001A10E2" w:rsidRDefault="001A10E2" w:rsidP="00B93A48">
            <w:pPr>
              <w:keepNext w:val="0"/>
              <w:keepLines w:val="0"/>
              <w:bidi/>
              <w:jc w:val="left"/>
              <w:rPr>
                <w:rFonts w:ascii="David" w:eastAsia="Times New Roman" w:hAnsi="David" w:cs="David"/>
                <w:sz w:val="24"/>
                <w:rtl/>
              </w:rPr>
            </w:pPr>
            <w:r>
              <w:rPr>
                <w:rFonts w:ascii="David" w:eastAsia="Times New Roman" w:hAnsi="David" w:cs="David" w:hint="cs"/>
                <w:b/>
                <w:bCs/>
                <w:sz w:val="24"/>
                <w:rtl/>
              </w:rPr>
              <w:t xml:space="preserve"> </w:t>
            </w:r>
            <w:r>
              <w:rPr>
                <w:rFonts w:ascii="David" w:eastAsia="Times New Roman" w:hAnsi="David" w:cs="David" w:hint="cs"/>
                <w:sz w:val="24"/>
                <w:rtl/>
              </w:rPr>
              <w:t xml:space="preserve">תוכנית </w:t>
            </w:r>
            <w:r w:rsidR="00300143">
              <w:rPr>
                <w:rFonts w:ascii="David" w:eastAsia="Times New Roman" w:hAnsi="David" w:cs="David" w:hint="cs"/>
                <w:sz w:val="24"/>
                <w:rtl/>
              </w:rPr>
              <w:t xml:space="preserve">העבודה </w:t>
            </w:r>
            <w:r>
              <w:rPr>
                <w:rFonts w:ascii="David" w:eastAsia="Times New Roman" w:hAnsi="David" w:cs="David" w:hint="cs"/>
                <w:sz w:val="24"/>
                <w:rtl/>
              </w:rPr>
              <w:t>תתייחס למכלול הדרישות המקצועיות המפורטות במפרט השירותים ובכלל זה:</w:t>
            </w:r>
          </w:p>
          <w:p w14:paraId="4AC3B435" w14:textId="3822CD34"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מאפייני האשכול שאליו מתייחסת התוכנית</w:t>
            </w:r>
            <w:r w:rsidR="00FE7D81">
              <w:rPr>
                <w:rFonts w:ascii="David" w:eastAsia="Times New Roman" w:hAnsi="David" w:cs="David" w:hint="cs"/>
                <w:sz w:val="24"/>
                <w:rtl/>
              </w:rPr>
              <w:t>, לרבות הנגשה תרבותית ושפתית</w:t>
            </w:r>
            <w:r w:rsidR="0012166B">
              <w:rPr>
                <w:rFonts w:ascii="David" w:eastAsia="Times New Roman" w:hAnsi="David" w:cs="David" w:hint="cs"/>
                <w:sz w:val="24"/>
                <w:rtl/>
              </w:rPr>
              <w:t>;</w:t>
            </w:r>
          </w:p>
          <w:p w14:paraId="79679D9F" w14:textId="77777777" w:rsidR="00E716DE" w:rsidRPr="00E716DE" w:rsidRDefault="00E716DE" w:rsidP="00B53D5B">
            <w:pPr>
              <w:numPr>
                <w:ilvl w:val="0"/>
                <w:numId w:val="55"/>
              </w:numPr>
              <w:bidi/>
              <w:contextualSpacing w:val="0"/>
              <w:jc w:val="left"/>
              <w:rPr>
                <w:rFonts w:ascii="David" w:eastAsia="Times New Roman" w:hAnsi="David" w:cs="David"/>
                <w:sz w:val="24"/>
              </w:rPr>
            </w:pPr>
            <w:r w:rsidRPr="00E716DE">
              <w:rPr>
                <w:rFonts w:ascii="David" w:eastAsia="Times New Roman" w:hAnsi="David" w:cs="David"/>
                <w:sz w:val="24"/>
                <w:rtl/>
              </w:rPr>
              <w:t>שיטת הפעלה, לרבות התאמת השירותים לשינויים בנסיבות ובצרכים;</w:t>
            </w:r>
          </w:p>
          <w:p w14:paraId="59B8BEAC" w14:textId="2DAB9F9C" w:rsidR="00E716DE" w:rsidRDefault="004604DC" w:rsidP="00B53D5B">
            <w:pPr>
              <w:pStyle w:val="a1"/>
              <w:keepNext w:val="0"/>
              <w:keepLines w:val="0"/>
              <w:numPr>
                <w:ilvl w:val="0"/>
                <w:numId w:val="55"/>
              </w:numPr>
              <w:bidi/>
              <w:jc w:val="left"/>
              <w:rPr>
                <w:rFonts w:ascii="David" w:eastAsia="Times New Roman" w:hAnsi="David" w:cs="David"/>
                <w:sz w:val="24"/>
              </w:rPr>
            </w:pPr>
            <w:r>
              <w:rPr>
                <w:rFonts w:eastAsia="Times New Roman" w:cs="David" w:hint="cs"/>
                <w:rtl/>
              </w:rPr>
              <w:t xml:space="preserve">תשתיות, </w:t>
            </w:r>
            <w:r w:rsidR="00E716DE" w:rsidRPr="00E716DE">
              <w:rPr>
                <w:rFonts w:eastAsia="Times New Roman" w:cs="David"/>
                <w:rtl/>
              </w:rPr>
              <w:t>משאבים ואמצעים</w:t>
            </w:r>
            <w:r w:rsidR="002F26AA">
              <w:rPr>
                <w:rFonts w:ascii="David" w:eastAsia="Times New Roman" w:hAnsi="David" w:cs="David" w:hint="cs"/>
                <w:sz w:val="24"/>
                <w:rtl/>
              </w:rPr>
              <w:t>;</w:t>
            </w:r>
          </w:p>
          <w:p w14:paraId="22492A21" w14:textId="44E31800"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היערכות למתן השירותים</w:t>
            </w:r>
            <w:r w:rsidR="002F26AA">
              <w:rPr>
                <w:rFonts w:ascii="David" w:eastAsia="Times New Roman" w:hAnsi="David" w:cs="David" w:hint="cs"/>
                <w:sz w:val="24"/>
                <w:rtl/>
              </w:rPr>
              <w:t>;</w:t>
            </w:r>
          </w:p>
          <w:p w14:paraId="728416A2" w14:textId="351EE4C5"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גיוס נותני שירותים</w:t>
            </w:r>
            <w:r w:rsidR="002F26AA">
              <w:rPr>
                <w:rFonts w:ascii="David" w:eastAsia="Times New Roman" w:hAnsi="David" w:cs="David" w:hint="cs"/>
                <w:sz w:val="24"/>
                <w:rtl/>
              </w:rPr>
              <w:t>;</w:t>
            </w:r>
            <w:r>
              <w:rPr>
                <w:rFonts w:ascii="David" w:eastAsia="Times New Roman" w:hAnsi="David" w:cs="David" w:hint="cs"/>
                <w:sz w:val="24"/>
                <w:rtl/>
              </w:rPr>
              <w:t xml:space="preserve"> </w:t>
            </w:r>
          </w:p>
          <w:p w14:paraId="4708CEA8" w14:textId="40C98540"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הכשרת נותני שירותים לאשכול</w:t>
            </w:r>
            <w:r w:rsidR="002F26AA">
              <w:rPr>
                <w:rFonts w:ascii="David" w:eastAsia="Times New Roman" w:hAnsi="David" w:cs="David" w:hint="cs"/>
                <w:sz w:val="24"/>
                <w:rtl/>
              </w:rPr>
              <w:t>;</w:t>
            </w:r>
          </w:p>
          <w:p w14:paraId="25037993" w14:textId="1C1FA161" w:rsidR="006E35F3" w:rsidRDefault="006E35F3"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 xml:space="preserve">מתן מענה </w:t>
            </w:r>
            <w:r w:rsidR="00BD0C01">
              <w:rPr>
                <w:rFonts w:ascii="David" w:eastAsia="Times New Roman" w:hAnsi="David" w:cs="David" w:hint="cs"/>
                <w:sz w:val="24"/>
                <w:rtl/>
              </w:rPr>
              <w:t>בפריסה ארצית רחבה, בדגש על פריפריה</w:t>
            </w:r>
            <w:r w:rsidR="00FE7D81">
              <w:rPr>
                <w:rFonts w:ascii="David" w:eastAsia="Times New Roman" w:hAnsi="David" w:cs="David" w:hint="cs"/>
                <w:sz w:val="24"/>
                <w:rtl/>
              </w:rPr>
              <w:t>;</w:t>
            </w:r>
          </w:p>
          <w:p w14:paraId="203732D2" w14:textId="332ADFFF"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בקרת איכות</w:t>
            </w:r>
            <w:r w:rsidR="004604DC">
              <w:rPr>
                <w:rFonts w:ascii="David" w:eastAsia="Times New Roman" w:hAnsi="David" w:cs="David" w:hint="cs"/>
                <w:sz w:val="24"/>
                <w:rtl/>
              </w:rPr>
              <w:t xml:space="preserve"> עצמית</w:t>
            </w:r>
            <w:r>
              <w:rPr>
                <w:rFonts w:ascii="David" w:eastAsia="Times New Roman" w:hAnsi="David" w:cs="David" w:hint="cs"/>
                <w:sz w:val="24"/>
                <w:rtl/>
              </w:rPr>
              <w:t>, פיקוח ובקרה על נותני השירותים מטעם הספק</w:t>
            </w:r>
            <w:r w:rsidR="002F26AA">
              <w:rPr>
                <w:rFonts w:ascii="David" w:eastAsia="Times New Roman" w:hAnsi="David" w:cs="David" w:hint="cs"/>
                <w:sz w:val="24"/>
                <w:rtl/>
              </w:rPr>
              <w:t>;</w:t>
            </w:r>
          </w:p>
          <w:p w14:paraId="0A60EEFE" w14:textId="66B2363D" w:rsidR="001A10E2"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מדידה ועמידה במדדי תוצאה</w:t>
            </w:r>
            <w:r w:rsidR="002F26AA">
              <w:rPr>
                <w:rFonts w:ascii="David" w:eastAsia="Times New Roman" w:hAnsi="David" w:cs="David" w:hint="cs"/>
                <w:sz w:val="24"/>
                <w:rtl/>
              </w:rPr>
              <w:t>;</w:t>
            </w:r>
          </w:p>
          <w:p w14:paraId="4AA261BC" w14:textId="5FF1A5E7" w:rsidR="00851E94" w:rsidRPr="00851E94" w:rsidRDefault="001A10E2" w:rsidP="00B53D5B">
            <w:pPr>
              <w:pStyle w:val="a1"/>
              <w:keepNext w:val="0"/>
              <w:keepLines w:val="0"/>
              <w:numPr>
                <w:ilvl w:val="0"/>
                <w:numId w:val="55"/>
              </w:numPr>
              <w:bidi/>
              <w:jc w:val="left"/>
              <w:rPr>
                <w:rFonts w:ascii="David" w:eastAsia="Times New Roman" w:hAnsi="David" w:cs="David"/>
                <w:sz w:val="24"/>
              </w:rPr>
            </w:pPr>
            <w:r>
              <w:rPr>
                <w:rFonts w:ascii="David" w:eastAsia="Times New Roman" w:hAnsi="David" w:cs="David" w:hint="cs"/>
                <w:sz w:val="24"/>
                <w:rtl/>
              </w:rPr>
              <w:t>לוחות זמנים</w:t>
            </w:r>
            <w:r w:rsidR="009A341A" w:rsidRPr="00B57187">
              <w:rPr>
                <w:rtl/>
              </w:rPr>
              <w:t xml:space="preserve"> במבנה של תרשים </w:t>
            </w:r>
            <w:proofErr w:type="spellStart"/>
            <w:r w:rsidR="009A341A" w:rsidRPr="00B57187">
              <w:rPr>
                <w:rtl/>
              </w:rPr>
              <w:t>גאנט</w:t>
            </w:r>
            <w:proofErr w:type="spellEnd"/>
            <w:r w:rsidR="004604DC">
              <w:rPr>
                <w:rFonts w:ascii="David" w:eastAsia="Times New Roman" w:hAnsi="David" w:cs="David" w:hint="cs"/>
                <w:sz w:val="24"/>
                <w:rtl/>
              </w:rPr>
              <w:t>;</w:t>
            </w:r>
          </w:p>
          <w:p w14:paraId="31E93B3A" w14:textId="30784290" w:rsidR="001A10E2" w:rsidRDefault="00F8513C" w:rsidP="001A10E2">
            <w:pPr>
              <w:keepNext w:val="0"/>
              <w:keepLines w:val="0"/>
              <w:bidi/>
              <w:jc w:val="left"/>
              <w:rPr>
                <w:rFonts w:ascii="David" w:eastAsia="Times New Roman" w:hAnsi="David" w:cs="David"/>
                <w:sz w:val="24"/>
                <w:rtl/>
              </w:rPr>
            </w:pPr>
            <w:r>
              <w:rPr>
                <w:rFonts w:ascii="David" w:eastAsia="Times New Roman" w:hAnsi="David" w:cs="David" w:hint="cs"/>
                <w:sz w:val="24"/>
                <w:rtl/>
              </w:rPr>
              <w:t xml:space="preserve"> </w:t>
            </w:r>
            <w:r w:rsidR="001A10E2">
              <w:rPr>
                <w:rFonts w:ascii="David" w:eastAsia="Times New Roman" w:hAnsi="David" w:cs="David" w:hint="cs"/>
                <w:sz w:val="24"/>
                <w:rtl/>
              </w:rPr>
              <w:t>תוכנית העבודה תנוקד בהתאם לאמות המידה המפורטות להלן:</w:t>
            </w:r>
          </w:p>
          <w:tbl>
            <w:tblPr>
              <w:tblStyle w:val="15"/>
              <w:bidiVisual/>
              <w:tblW w:w="0" w:type="auto"/>
              <w:tblLook w:val="04A0" w:firstRow="1" w:lastRow="0" w:firstColumn="1" w:lastColumn="0" w:noHBand="0" w:noVBand="1"/>
            </w:tblPr>
            <w:tblGrid>
              <w:gridCol w:w="4412"/>
              <w:gridCol w:w="1698"/>
            </w:tblGrid>
            <w:tr w:rsidR="00A046BC" w:rsidRPr="00A046BC" w14:paraId="67A62991" w14:textId="77777777" w:rsidTr="00A046BC">
              <w:trPr>
                <w:cnfStyle w:val="100000000000" w:firstRow="1" w:lastRow="0" w:firstColumn="0" w:lastColumn="0" w:oddVBand="0" w:evenVBand="0" w:oddHBand="0" w:evenHBand="0" w:firstRowFirstColumn="0" w:firstRowLastColumn="0" w:lastRowFirstColumn="0" w:lastRowLastColumn="0"/>
                <w:tblHeader/>
              </w:trPr>
              <w:tc>
                <w:tcPr>
                  <w:tcW w:w="4412" w:type="dxa"/>
                  <w:shd w:val="clear" w:color="auto" w:fill="F2F2F2" w:themeFill="background1" w:themeFillShade="F2"/>
                </w:tcPr>
                <w:p w14:paraId="281AEA8B" w14:textId="77777777" w:rsidR="00A046BC" w:rsidRPr="00A046BC" w:rsidRDefault="00A046BC" w:rsidP="009C7B27">
                  <w:pPr>
                    <w:framePr w:hSpace="180" w:wrap="around" w:vAnchor="text" w:hAnchor="text" w:xAlign="right" w:y="1"/>
                    <w:spacing w:line="276" w:lineRule="auto"/>
                    <w:jc w:val="center"/>
                    <w:rPr>
                      <w:rFonts w:eastAsia="Times New Roman" w:cs="David"/>
                      <w:rtl/>
                    </w:rPr>
                  </w:pPr>
                  <w:r w:rsidRPr="00A046BC">
                    <w:rPr>
                      <w:rFonts w:eastAsia="Times New Roman" w:cs="David"/>
                      <w:rtl/>
                    </w:rPr>
                    <w:t>אמת המידה</w:t>
                  </w:r>
                </w:p>
              </w:tc>
              <w:tc>
                <w:tcPr>
                  <w:tcW w:w="1698" w:type="dxa"/>
                  <w:shd w:val="clear" w:color="auto" w:fill="F2F2F2" w:themeFill="background1" w:themeFillShade="F2"/>
                </w:tcPr>
                <w:p w14:paraId="2BA4ADA4" w14:textId="77777777" w:rsidR="00A046BC" w:rsidRPr="00A046BC" w:rsidRDefault="00A046BC" w:rsidP="009C7B27">
                  <w:pPr>
                    <w:framePr w:hSpace="180" w:wrap="around" w:vAnchor="text" w:hAnchor="text" w:xAlign="right" w:y="1"/>
                    <w:spacing w:line="276" w:lineRule="auto"/>
                    <w:jc w:val="center"/>
                    <w:rPr>
                      <w:rFonts w:eastAsia="Times New Roman" w:cs="David"/>
                      <w:rtl/>
                    </w:rPr>
                  </w:pPr>
                  <w:r w:rsidRPr="00A046BC">
                    <w:rPr>
                      <w:rFonts w:eastAsia="Times New Roman" w:cs="David"/>
                      <w:rtl/>
                    </w:rPr>
                    <w:t>ניקוד מקסימלי</w:t>
                  </w:r>
                </w:p>
              </w:tc>
            </w:tr>
            <w:tr w:rsidR="00A046BC" w:rsidRPr="00A046BC" w14:paraId="5BDC95A0" w14:textId="77777777" w:rsidTr="00A046BC">
              <w:tc>
                <w:tcPr>
                  <w:tcW w:w="4412" w:type="dxa"/>
                </w:tcPr>
                <w:p w14:paraId="6C959A55" w14:textId="2D2BDACB" w:rsidR="00A046BC" w:rsidRPr="00A046BC" w:rsidRDefault="00A046BC" w:rsidP="009C7B27">
                  <w:pPr>
                    <w:framePr w:hSpace="180" w:wrap="around" w:vAnchor="text" w:hAnchor="text" w:xAlign="right" w:y="1"/>
                    <w:bidi/>
                    <w:spacing w:line="276" w:lineRule="auto"/>
                    <w:jc w:val="left"/>
                    <w:rPr>
                      <w:rFonts w:eastAsia="Times New Roman" w:cs="David"/>
                      <w:rtl/>
                    </w:rPr>
                  </w:pPr>
                  <w:r>
                    <w:rPr>
                      <w:rFonts w:ascii="David" w:eastAsia="Times New Roman" w:hAnsi="David" w:cs="David" w:hint="cs"/>
                      <w:sz w:val="24"/>
                      <w:rtl/>
                    </w:rPr>
                    <w:t>התאמת התוכנית למאפייני האשכול</w:t>
                  </w:r>
                </w:p>
              </w:tc>
              <w:tc>
                <w:tcPr>
                  <w:tcW w:w="1698" w:type="dxa"/>
                </w:tcPr>
                <w:p w14:paraId="424E95FB" w14:textId="209FA25A" w:rsidR="00A046BC" w:rsidRPr="00A046BC" w:rsidRDefault="00871991" w:rsidP="009C7B27">
                  <w:pPr>
                    <w:framePr w:hSpace="180" w:wrap="around" w:vAnchor="text" w:hAnchor="text" w:xAlign="right" w:y="1"/>
                    <w:bidi/>
                    <w:spacing w:line="276" w:lineRule="auto"/>
                    <w:jc w:val="center"/>
                    <w:rPr>
                      <w:rFonts w:eastAsia="Times New Roman" w:cs="David"/>
                      <w:rtl/>
                    </w:rPr>
                  </w:pPr>
                  <w:r>
                    <w:rPr>
                      <w:rFonts w:eastAsia="Times New Roman" w:cs="David" w:hint="cs"/>
                      <w:rtl/>
                    </w:rPr>
                    <w:t>5</w:t>
                  </w:r>
                </w:p>
              </w:tc>
            </w:tr>
            <w:tr w:rsidR="00A046BC" w:rsidRPr="00A046BC" w14:paraId="23A8DD3B" w14:textId="77777777" w:rsidTr="00A046BC">
              <w:tc>
                <w:tcPr>
                  <w:tcW w:w="4412" w:type="dxa"/>
                </w:tcPr>
                <w:p w14:paraId="3864F3FE" w14:textId="30BAC4FC" w:rsidR="00A046BC" w:rsidRPr="00A046BC" w:rsidRDefault="00A046BC" w:rsidP="009C7B27">
                  <w:pPr>
                    <w:framePr w:hSpace="180" w:wrap="around" w:vAnchor="text" w:hAnchor="text" w:xAlign="right" w:y="1"/>
                    <w:bidi/>
                    <w:spacing w:line="276" w:lineRule="auto"/>
                    <w:jc w:val="left"/>
                    <w:rPr>
                      <w:rFonts w:eastAsia="Times New Roman" w:cs="David"/>
                      <w:rtl/>
                    </w:rPr>
                  </w:pPr>
                  <w:r>
                    <w:rPr>
                      <w:rFonts w:ascii="David" w:eastAsia="Times New Roman" w:hAnsi="David" w:cs="David" w:hint="cs"/>
                      <w:sz w:val="24"/>
                      <w:rtl/>
                    </w:rPr>
                    <w:t>גיוס, הכשרה, פיקוח ובקרה על נותני השירותים מטעם הספק</w:t>
                  </w:r>
                </w:p>
              </w:tc>
              <w:tc>
                <w:tcPr>
                  <w:tcW w:w="1698" w:type="dxa"/>
                </w:tcPr>
                <w:p w14:paraId="13F11B16" w14:textId="51FAD42D" w:rsidR="00A046BC" w:rsidRPr="00A046BC" w:rsidRDefault="00871991" w:rsidP="009C7B27">
                  <w:pPr>
                    <w:framePr w:hSpace="180" w:wrap="around" w:vAnchor="text" w:hAnchor="text" w:xAlign="right" w:y="1"/>
                    <w:bidi/>
                    <w:spacing w:line="276" w:lineRule="auto"/>
                    <w:jc w:val="center"/>
                    <w:rPr>
                      <w:rFonts w:eastAsia="Times New Roman" w:cs="David"/>
                      <w:rtl/>
                    </w:rPr>
                  </w:pPr>
                  <w:r>
                    <w:rPr>
                      <w:rFonts w:eastAsia="Times New Roman" w:cs="David" w:hint="cs"/>
                      <w:rtl/>
                    </w:rPr>
                    <w:t>5</w:t>
                  </w:r>
                </w:p>
              </w:tc>
            </w:tr>
            <w:tr w:rsidR="00A046BC" w:rsidRPr="00A046BC" w14:paraId="4068BBE4" w14:textId="77777777" w:rsidTr="00A046BC">
              <w:tc>
                <w:tcPr>
                  <w:tcW w:w="4412" w:type="dxa"/>
                </w:tcPr>
                <w:p w14:paraId="203BE9CA" w14:textId="4CFC2CE9" w:rsidR="00A046BC" w:rsidRPr="00A046BC" w:rsidRDefault="00A046BC" w:rsidP="009C7B27">
                  <w:pPr>
                    <w:framePr w:hSpace="180" w:wrap="around" w:vAnchor="text" w:hAnchor="text" w:xAlign="right" w:y="1"/>
                    <w:bidi/>
                    <w:spacing w:line="276" w:lineRule="auto"/>
                    <w:jc w:val="left"/>
                    <w:rPr>
                      <w:rFonts w:eastAsia="Times New Roman" w:cs="David"/>
                      <w:rtl/>
                    </w:rPr>
                  </w:pPr>
                  <w:r>
                    <w:rPr>
                      <w:rFonts w:ascii="David" w:eastAsia="Times New Roman" w:hAnsi="David" w:cs="David" w:hint="cs"/>
                      <w:sz w:val="24"/>
                      <w:rtl/>
                    </w:rPr>
                    <w:t>עמידה בלוחות זמנים, יעדים ומדדי תוצאה</w:t>
                  </w:r>
                </w:p>
              </w:tc>
              <w:tc>
                <w:tcPr>
                  <w:tcW w:w="1698" w:type="dxa"/>
                </w:tcPr>
                <w:p w14:paraId="3584BD8E" w14:textId="2CD50997" w:rsidR="00A046BC" w:rsidRPr="00A046BC" w:rsidRDefault="00871991" w:rsidP="009C7B27">
                  <w:pPr>
                    <w:framePr w:hSpace="180" w:wrap="around" w:vAnchor="text" w:hAnchor="text" w:xAlign="right" w:y="1"/>
                    <w:spacing w:line="276" w:lineRule="auto"/>
                    <w:jc w:val="center"/>
                    <w:rPr>
                      <w:rFonts w:eastAsia="Times New Roman" w:cs="David"/>
                      <w:rtl/>
                    </w:rPr>
                  </w:pPr>
                  <w:r>
                    <w:rPr>
                      <w:rFonts w:eastAsia="Times New Roman" w:cs="David" w:hint="cs"/>
                      <w:rtl/>
                    </w:rPr>
                    <w:t>5</w:t>
                  </w:r>
                </w:p>
              </w:tc>
            </w:tr>
            <w:tr w:rsidR="00A046BC" w:rsidRPr="00A046BC" w14:paraId="30C892DB" w14:textId="77777777" w:rsidTr="00A046BC">
              <w:tc>
                <w:tcPr>
                  <w:tcW w:w="4412" w:type="dxa"/>
                </w:tcPr>
                <w:p w14:paraId="7BA6AA69" w14:textId="072F04C7" w:rsidR="00A046BC" w:rsidRPr="00A046BC" w:rsidRDefault="00A046BC" w:rsidP="009C7B27">
                  <w:pPr>
                    <w:framePr w:hSpace="180" w:wrap="around" w:vAnchor="text" w:hAnchor="text" w:xAlign="right" w:y="1"/>
                    <w:bidi/>
                    <w:spacing w:line="276" w:lineRule="auto"/>
                    <w:jc w:val="left"/>
                    <w:rPr>
                      <w:rFonts w:eastAsia="Times New Roman" w:cs="David"/>
                      <w:rtl/>
                    </w:rPr>
                  </w:pPr>
                  <w:r>
                    <w:rPr>
                      <w:rFonts w:ascii="David" w:eastAsia="Times New Roman" w:hAnsi="David" w:cs="David" w:hint="cs"/>
                      <w:sz w:val="24"/>
                      <w:rtl/>
                    </w:rPr>
                    <w:t>חדשנות, יצירתיות, לרבות באמצעים</w:t>
                  </w:r>
                  <w:r w:rsidR="005E7331">
                    <w:rPr>
                      <w:rFonts w:ascii="David" w:eastAsia="Times New Roman" w:hAnsi="David" w:cs="David" w:hint="cs"/>
                      <w:sz w:val="24"/>
                      <w:rtl/>
                    </w:rPr>
                    <w:t xml:space="preserve"> ו</w:t>
                  </w:r>
                  <w:r>
                    <w:rPr>
                      <w:rFonts w:ascii="David" w:eastAsia="Times New Roman" w:hAnsi="David" w:cs="David" w:hint="cs"/>
                      <w:sz w:val="24"/>
                      <w:rtl/>
                    </w:rPr>
                    <w:t>מתודולוגיות</w:t>
                  </w:r>
                </w:p>
              </w:tc>
              <w:tc>
                <w:tcPr>
                  <w:tcW w:w="1698" w:type="dxa"/>
                </w:tcPr>
                <w:p w14:paraId="43E484D4" w14:textId="51E731AE" w:rsidR="00A046BC" w:rsidRPr="00A046BC" w:rsidRDefault="005E7331" w:rsidP="009C7B27">
                  <w:pPr>
                    <w:framePr w:hSpace="180" w:wrap="around" w:vAnchor="text" w:hAnchor="text" w:xAlign="right" w:y="1"/>
                    <w:spacing w:line="276" w:lineRule="auto"/>
                    <w:jc w:val="center"/>
                    <w:rPr>
                      <w:rFonts w:eastAsia="Times New Roman" w:cs="David"/>
                      <w:rtl/>
                    </w:rPr>
                  </w:pPr>
                  <w:r>
                    <w:rPr>
                      <w:rFonts w:eastAsia="Times New Roman" w:cs="David"/>
                    </w:rPr>
                    <w:t>5</w:t>
                  </w:r>
                </w:p>
              </w:tc>
            </w:tr>
            <w:tr w:rsidR="00A046BC" w:rsidRPr="00A046BC" w14:paraId="6A609064" w14:textId="77777777" w:rsidTr="005E7331">
              <w:trPr>
                <w:trHeight w:val="155"/>
              </w:trPr>
              <w:tc>
                <w:tcPr>
                  <w:tcW w:w="4412" w:type="dxa"/>
                </w:tcPr>
                <w:p w14:paraId="0CFCE25D" w14:textId="77777777" w:rsidR="00A046BC" w:rsidRPr="00A046BC" w:rsidRDefault="00A046BC" w:rsidP="009C7B27">
                  <w:pPr>
                    <w:framePr w:hSpace="180" w:wrap="around" w:vAnchor="text" w:hAnchor="text" w:xAlign="right" w:y="1"/>
                    <w:bidi/>
                    <w:spacing w:line="276" w:lineRule="auto"/>
                    <w:jc w:val="left"/>
                    <w:rPr>
                      <w:rFonts w:eastAsia="Times New Roman" w:cs="David"/>
                      <w:rtl/>
                    </w:rPr>
                  </w:pPr>
                  <w:r w:rsidRPr="00A046BC">
                    <w:rPr>
                      <w:rFonts w:eastAsia="Times New Roman" w:cs="David"/>
                      <w:rtl/>
                    </w:rPr>
                    <w:t>התרשמות כללית</w:t>
                  </w:r>
                </w:p>
              </w:tc>
              <w:tc>
                <w:tcPr>
                  <w:tcW w:w="1698" w:type="dxa"/>
                </w:tcPr>
                <w:p w14:paraId="5C84B6AA" w14:textId="107EE2E6" w:rsidR="00A046BC" w:rsidRPr="00A046BC" w:rsidRDefault="00871991" w:rsidP="009C7B27">
                  <w:pPr>
                    <w:framePr w:hSpace="180" w:wrap="around" w:vAnchor="text" w:hAnchor="text" w:xAlign="right" w:y="1"/>
                    <w:bidi/>
                    <w:spacing w:line="276" w:lineRule="auto"/>
                    <w:jc w:val="center"/>
                    <w:rPr>
                      <w:rFonts w:eastAsia="Times New Roman" w:cs="David"/>
                      <w:rtl/>
                    </w:rPr>
                  </w:pPr>
                  <w:r>
                    <w:rPr>
                      <w:rFonts w:eastAsia="Times New Roman" w:cs="David"/>
                    </w:rPr>
                    <w:t>4</w:t>
                  </w:r>
                </w:p>
              </w:tc>
            </w:tr>
            <w:tr w:rsidR="00A046BC" w:rsidRPr="00A046BC" w14:paraId="5B6EBEED" w14:textId="77777777" w:rsidTr="005E7331">
              <w:trPr>
                <w:trHeight w:val="76"/>
              </w:trPr>
              <w:tc>
                <w:tcPr>
                  <w:tcW w:w="4412" w:type="dxa"/>
                  <w:shd w:val="clear" w:color="auto" w:fill="BFBFBF" w:themeFill="background1" w:themeFillShade="BF"/>
                </w:tcPr>
                <w:p w14:paraId="1590371B" w14:textId="77777777" w:rsidR="00A046BC" w:rsidRPr="00A046BC" w:rsidRDefault="00A046BC" w:rsidP="009C7B27">
                  <w:pPr>
                    <w:framePr w:hSpace="180" w:wrap="around" w:vAnchor="text" w:hAnchor="text" w:xAlign="right" w:y="1"/>
                    <w:bidi/>
                    <w:spacing w:line="276" w:lineRule="auto"/>
                    <w:jc w:val="left"/>
                    <w:rPr>
                      <w:rFonts w:eastAsia="Times New Roman" w:cs="David"/>
                      <w:b/>
                      <w:bCs/>
                      <w:rtl/>
                    </w:rPr>
                  </w:pPr>
                  <w:r w:rsidRPr="00A046BC">
                    <w:rPr>
                      <w:rFonts w:eastAsia="Times New Roman" w:cs="David"/>
                      <w:b/>
                      <w:bCs/>
                      <w:rtl/>
                    </w:rPr>
                    <w:t>סה"כ</w:t>
                  </w:r>
                </w:p>
              </w:tc>
              <w:tc>
                <w:tcPr>
                  <w:tcW w:w="1698" w:type="dxa"/>
                  <w:shd w:val="clear" w:color="auto" w:fill="BFBFBF" w:themeFill="background1" w:themeFillShade="BF"/>
                </w:tcPr>
                <w:p w14:paraId="589EB410" w14:textId="5EDAC6C3" w:rsidR="00A046BC" w:rsidRPr="00A046BC" w:rsidRDefault="00871991" w:rsidP="009C7B27">
                  <w:pPr>
                    <w:framePr w:hSpace="180" w:wrap="around" w:vAnchor="text" w:hAnchor="text" w:xAlign="right" w:y="1"/>
                    <w:bidi/>
                    <w:spacing w:line="276" w:lineRule="auto"/>
                    <w:jc w:val="center"/>
                    <w:rPr>
                      <w:rFonts w:eastAsia="Times New Roman" w:cs="David"/>
                      <w:b/>
                      <w:bCs/>
                      <w:rtl/>
                    </w:rPr>
                  </w:pPr>
                  <w:r>
                    <w:rPr>
                      <w:rFonts w:eastAsia="Times New Roman" w:cs="David" w:hint="cs"/>
                      <w:b/>
                      <w:bCs/>
                      <w:rtl/>
                    </w:rPr>
                    <w:t>24</w:t>
                  </w:r>
                </w:p>
              </w:tc>
            </w:tr>
          </w:tbl>
          <w:p w14:paraId="68A7A13A" w14:textId="05CAD937" w:rsidR="001A10E2" w:rsidRPr="004F48A6" w:rsidRDefault="001A10E2" w:rsidP="005E7331">
            <w:pPr>
              <w:pStyle w:val="a1"/>
              <w:keepNext w:val="0"/>
              <w:keepLines w:val="0"/>
              <w:numPr>
                <w:ilvl w:val="0"/>
                <w:numId w:val="0"/>
              </w:numPr>
              <w:bidi/>
              <w:ind w:left="360"/>
              <w:jc w:val="left"/>
              <w:rPr>
                <w:rFonts w:ascii="David" w:eastAsia="Times New Roman" w:hAnsi="David" w:cs="David"/>
                <w:sz w:val="24"/>
                <w:rtl/>
              </w:rPr>
            </w:pPr>
          </w:p>
        </w:tc>
        <w:tc>
          <w:tcPr>
            <w:tcW w:w="734" w:type="dxa"/>
            <w:vAlign w:val="center"/>
          </w:tcPr>
          <w:p w14:paraId="01E127AF" w14:textId="7FEFA99C" w:rsidR="001A10E2" w:rsidRPr="005B2AC7" w:rsidRDefault="004D6233" w:rsidP="001A10E2">
            <w:pPr>
              <w:keepNext w:val="0"/>
              <w:keepLines w:val="0"/>
              <w:bidi/>
              <w:jc w:val="center"/>
              <w:rPr>
                <w:rFonts w:ascii="David" w:eastAsia="Times New Roman" w:hAnsi="David" w:cs="David"/>
                <w:b/>
                <w:bCs/>
                <w:sz w:val="24"/>
                <w:rtl/>
              </w:rPr>
            </w:pPr>
            <w:r>
              <w:rPr>
                <w:rFonts w:ascii="David" w:eastAsia="Times New Roman" w:hAnsi="David" w:cs="David"/>
                <w:sz w:val="24"/>
              </w:rPr>
              <w:t>24</w:t>
            </w:r>
          </w:p>
        </w:tc>
      </w:tr>
      <w:tr w:rsidR="001A10E2" w:rsidRPr="00115ACD" w14:paraId="3484CC90" w14:textId="77777777" w:rsidTr="009860D1">
        <w:trPr>
          <w:trHeight w:val="2680"/>
        </w:trPr>
        <w:tc>
          <w:tcPr>
            <w:tcW w:w="1370" w:type="dxa"/>
          </w:tcPr>
          <w:p w14:paraId="0AD12976" w14:textId="1F4BF705" w:rsidR="001A10E2" w:rsidRPr="005B2AC7" w:rsidRDefault="001A10E2" w:rsidP="001A10E2">
            <w:pPr>
              <w:keepNext w:val="0"/>
              <w:keepLines w:val="0"/>
              <w:bidi/>
              <w:jc w:val="left"/>
              <w:rPr>
                <w:rFonts w:ascii="David" w:eastAsia="Times New Roman" w:hAnsi="David" w:cs="David"/>
                <w:sz w:val="24"/>
                <w:rtl/>
              </w:rPr>
            </w:pPr>
            <w:r w:rsidRPr="005B2AC7">
              <w:rPr>
                <w:rFonts w:ascii="David" w:eastAsia="Times New Roman" w:hAnsi="David" w:cs="David"/>
                <w:sz w:val="24"/>
                <w:rtl/>
              </w:rPr>
              <w:t xml:space="preserve">ראיון </w:t>
            </w:r>
          </w:p>
        </w:tc>
        <w:tc>
          <w:tcPr>
            <w:tcW w:w="6915" w:type="dxa"/>
            <w:gridSpan w:val="2"/>
          </w:tcPr>
          <w:p w14:paraId="323FDCB6" w14:textId="38EA5FED" w:rsidR="000E69F0" w:rsidRDefault="007F6149" w:rsidP="000E69F0">
            <w:pPr>
              <w:keepNext w:val="0"/>
              <w:keepLines w:val="0"/>
              <w:bidi/>
              <w:jc w:val="left"/>
              <w:rPr>
                <w:rFonts w:ascii="David" w:eastAsia="Times New Roman" w:hAnsi="David" w:cs="David"/>
                <w:sz w:val="24"/>
                <w:rtl/>
              </w:rPr>
            </w:pPr>
            <w:r w:rsidRPr="005D7711">
              <w:rPr>
                <w:rtl/>
              </w:rPr>
              <w:t xml:space="preserve">הריאיון יתקיים בתאריך שייקבע על-ידי המזמין. </w:t>
            </w:r>
            <w:r w:rsidR="00E91E18" w:rsidRPr="00E91E18">
              <w:rPr>
                <w:rFonts w:eastAsia="Times New Roman" w:cs="David"/>
                <w:rtl/>
              </w:rPr>
              <w:t xml:space="preserve">המזמין שומר לעצמו את הזכות לקיים את הריאיון כראיון פרונטלי, או באמצעות שיחת וידאו, על פי שיקול דעתו. </w:t>
            </w:r>
            <w:r w:rsidR="001A10E2">
              <w:rPr>
                <w:rFonts w:ascii="David" w:eastAsia="Times New Roman" w:hAnsi="David" w:cs="David" w:hint="cs"/>
                <w:sz w:val="24"/>
                <w:rtl/>
              </w:rPr>
              <w:t>בראיון ישתתפו נציג ניהולי בכיר מטעם המציע והמנהל המקצועי האזורי</w:t>
            </w:r>
            <w:r w:rsidR="000E69F0">
              <w:rPr>
                <w:rFonts w:ascii="David" w:eastAsia="Times New Roman" w:hAnsi="David" w:cs="David" w:hint="cs"/>
                <w:sz w:val="24"/>
                <w:rtl/>
              </w:rPr>
              <w:t xml:space="preserve"> המוצע</w:t>
            </w:r>
            <w:r w:rsidR="001A10E2">
              <w:rPr>
                <w:rFonts w:ascii="David" w:eastAsia="Times New Roman" w:hAnsi="David" w:cs="David" w:hint="cs"/>
                <w:sz w:val="24"/>
                <w:rtl/>
              </w:rPr>
              <w:t xml:space="preserve"> (השתתפות חובה).</w:t>
            </w:r>
            <w:r w:rsidR="000E69F0">
              <w:rPr>
                <w:rFonts w:ascii="David" w:eastAsia="Times New Roman" w:hAnsi="David" w:cs="David" w:hint="cs"/>
                <w:sz w:val="24"/>
                <w:rtl/>
              </w:rPr>
              <w:t xml:space="preserve"> </w:t>
            </w:r>
            <w:r w:rsidR="000E69F0" w:rsidRPr="000E69F0">
              <w:rPr>
                <w:rFonts w:ascii="David" w:eastAsia="Times New Roman" w:hAnsi="David" w:cs="David"/>
                <w:sz w:val="24"/>
                <w:rtl/>
              </w:rPr>
              <w:t xml:space="preserve">מובהר כי אם </w:t>
            </w:r>
            <w:r w:rsidR="000E69F0">
              <w:rPr>
                <w:rFonts w:ascii="David" w:eastAsia="Times New Roman" w:hAnsi="David" w:cs="David" w:hint="cs"/>
                <w:sz w:val="24"/>
                <w:rtl/>
              </w:rPr>
              <w:t xml:space="preserve"> המנהל המקצועי האזורי המוצע</w:t>
            </w:r>
            <w:r w:rsidR="000E69F0" w:rsidRPr="000E69F0">
              <w:rPr>
                <w:rFonts w:ascii="David" w:eastAsia="Times New Roman" w:hAnsi="David" w:cs="David"/>
                <w:sz w:val="24"/>
                <w:rtl/>
              </w:rPr>
              <w:t xml:space="preserve"> לא </w:t>
            </w:r>
            <w:r w:rsidR="000E69F0">
              <w:rPr>
                <w:rFonts w:ascii="David" w:eastAsia="Times New Roman" w:hAnsi="David" w:cs="David" w:hint="cs"/>
                <w:sz w:val="24"/>
                <w:rtl/>
              </w:rPr>
              <w:t>י</w:t>
            </w:r>
            <w:r w:rsidR="000E69F0" w:rsidRPr="000E69F0">
              <w:rPr>
                <w:rFonts w:ascii="David" w:eastAsia="Times New Roman" w:hAnsi="David" w:cs="David"/>
                <w:sz w:val="24"/>
                <w:rtl/>
              </w:rPr>
              <w:t>תייצב לראיון במועד שנקבע, יהיה המזמין רשאי לפסול את ההצעה.</w:t>
            </w:r>
          </w:p>
          <w:p w14:paraId="7744B532" w14:textId="77777777" w:rsidR="00AC2548" w:rsidRPr="00AC2548" w:rsidRDefault="00AC2548" w:rsidP="00AC2548">
            <w:pPr>
              <w:bidi/>
              <w:rPr>
                <w:rFonts w:eastAsia="Times New Roman" w:cs="David"/>
              </w:rPr>
            </w:pPr>
            <w:r w:rsidRPr="00AC2548">
              <w:rPr>
                <w:rFonts w:eastAsia="Times New Roman" w:cs="David"/>
                <w:rtl/>
              </w:rPr>
              <w:t>הריאיון ימשך עד 45 דק'. במהלך הריאיון יוכל המציע להציג מצגת אשר תתייחס, בין היתר, לנושאים הבאים (עד 20 דק'):</w:t>
            </w:r>
          </w:p>
          <w:p w14:paraId="21E84750" w14:textId="77777777" w:rsidR="00AC2548" w:rsidRPr="00AC2548" w:rsidRDefault="00AC2548" w:rsidP="00B53D5B">
            <w:pPr>
              <w:numPr>
                <w:ilvl w:val="0"/>
                <w:numId w:val="56"/>
              </w:numPr>
              <w:bidi/>
              <w:rPr>
                <w:rFonts w:eastAsia="Times New Roman" w:cs="David"/>
              </w:rPr>
            </w:pPr>
            <w:r w:rsidRPr="00AC2548">
              <w:rPr>
                <w:rFonts w:eastAsia="Times New Roman" w:cs="David"/>
                <w:rtl/>
              </w:rPr>
              <w:t xml:space="preserve">הצגת המציע וניסיונו, פירוט תחומי התמחות, פירוט לקוחות עיקריים (לקוחות בתחום הבריאות, לקוחות מעל 3 שנים וכו').  </w:t>
            </w:r>
          </w:p>
          <w:p w14:paraId="67047D2F" w14:textId="21F86A59" w:rsidR="00AC2548" w:rsidRPr="00AC2548" w:rsidRDefault="00AC2548" w:rsidP="00B53D5B">
            <w:pPr>
              <w:numPr>
                <w:ilvl w:val="0"/>
                <w:numId w:val="56"/>
              </w:numPr>
              <w:bidi/>
              <w:rPr>
                <w:rFonts w:eastAsia="Times New Roman" w:cs="David"/>
              </w:rPr>
            </w:pPr>
            <w:r w:rsidRPr="00AC2548">
              <w:rPr>
                <w:rFonts w:eastAsia="Times New Roman" w:cs="David"/>
                <w:rtl/>
              </w:rPr>
              <w:t xml:space="preserve">הצגת </w:t>
            </w:r>
            <w:r>
              <w:rPr>
                <w:rFonts w:ascii="David" w:eastAsia="Times New Roman" w:hAnsi="David" w:cs="David" w:hint="cs"/>
                <w:sz w:val="24"/>
                <w:rtl/>
              </w:rPr>
              <w:t>המנהל המקצועי האזורי המוצע</w:t>
            </w:r>
            <w:r w:rsidRPr="00AC2548">
              <w:rPr>
                <w:rFonts w:eastAsia="Times New Roman" w:cs="David"/>
                <w:rtl/>
              </w:rPr>
              <w:t xml:space="preserve"> (השכלה, כישורים וניסיון רלבנטי) </w:t>
            </w:r>
          </w:p>
          <w:p w14:paraId="32436BF6" w14:textId="77777777" w:rsidR="00AC2548" w:rsidRPr="00AC2548" w:rsidRDefault="00AC2548" w:rsidP="00B53D5B">
            <w:pPr>
              <w:numPr>
                <w:ilvl w:val="0"/>
                <w:numId w:val="56"/>
              </w:numPr>
              <w:bidi/>
              <w:rPr>
                <w:rFonts w:eastAsia="Times New Roman" w:cs="David"/>
              </w:rPr>
            </w:pPr>
            <w:r w:rsidRPr="00AC2548">
              <w:rPr>
                <w:rFonts w:eastAsia="Times New Roman" w:cs="David"/>
                <w:rtl/>
              </w:rPr>
              <w:t>הצגת המתודולוגיה המוצעת לביצוע השירותים.</w:t>
            </w:r>
          </w:p>
          <w:p w14:paraId="5F9187D2" w14:textId="77777777" w:rsidR="00AC2548" w:rsidRPr="00AC2548" w:rsidRDefault="00AC2548" w:rsidP="00B53D5B">
            <w:pPr>
              <w:numPr>
                <w:ilvl w:val="0"/>
                <w:numId w:val="56"/>
              </w:numPr>
              <w:bidi/>
              <w:rPr>
                <w:rFonts w:eastAsia="Times New Roman" w:cs="David"/>
              </w:rPr>
            </w:pPr>
            <w:r w:rsidRPr="00AC2548">
              <w:rPr>
                <w:rFonts w:eastAsia="Times New Roman" w:cs="David"/>
                <w:rtl/>
              </w:rPr>
              <w:t xml:space="preserve">יתרת הזמן תוקדש לשאלות חברי הצוות מטעם המזמין. </w:t>
            </w:r>
          </w:p>
          <w:p w14:paraId="3FF04C87" w14:textId="0832475E" w:rsidR="00F8513C" w:rsidRPr="0053400B" w:rsidRDefault="001A10E2" w:rsidP="0053400B">
            <w:pPr>
              <w:keepNext w:val="0"/>
              <w:keepLines w:val="0"/>
              <w:bidi/>
              <w:jc w:val="left"/>
              <w:rPr>
                <w:rFonts w:ascii="David" w:eastAsia="Times New Roman" w:hAnsi="David" w:cs="David"/>
                <w:sz w:val="24"/>
                <w:rtl/>
              </w:rPr>
            </w:pPr>
            <w:r>
              <w:rPr>
                <w:rFonts w:ascii="David" w:eastAsia="Times New Roman" w:hAnsi="David" w:cs="David" w:hint="cs"/>
                <w:sz w:val="24"/>
                <w:rtl/>
              </w:rPr>
              <w:t>הריאיון ינוקד על פי אמות המידה הבאות:</w:t>
            </w:r>
          </w:p>
          <w:tbl>
            <w:tblPr>
              <w:tblStyle w:val="15"/>
              <w:bidiVisual/>
              <w:tblW w:w="0" w:type="auto"/>
              <w:tblInd w:w="443" w:type="dxa"/>
              <w:tblLook w:val="04A0" w:firstRow="1" w:lastRow="0" w:firstColumn="1" w:lastColumn="0" w:noHBand="0" w:noVBand="1"/>
            </w:tblPr>
            <w:tblGrid>
              <w:gridCol w:w="5199"/>
              <w:gridCol w:w="1047"/>
            </w:tblGrid>
            <w:tr w:rsidR="00F8513C" w:rsidRPr="00F8513C" w14:paraId="1E65D369" w14:textId="77777777" w:rsidTr="00695700">
              <w:trPr>
                <w:cnfStyle w:val="100000000000" w:firstRow="1" w:lastRow="0" w:firstColumn="0" w:lastColumn="0" w:oddVBand="0" w:evenVBand="0" w:oddHBand="0" w:evenHBand="0" w:firstRowFirstColumn="0" w:firstRowLastColumn="0" w:lastRowFirstColumn="0" w:lastRowLastColumn="0"/>
                <w:tblHeader/>
              </w:trPr>
              <w:tc>
                <w:tcPr>
                  <w:tcW w:w="5249" w:type="dxa"/>
                  <w:shd w:val="clear" w:color="auto" w:fill="F2F2F2" w:themeFill="background1" w:themeFillShade="F2"/>
                </w:tcPr>
                <w:p w14:paraId="03F12E51" w14:textId="77777777" w:rsidR="00F8513C" w:rsidRPr="00F8513C" w:rsidRDefault="00F8513C" w:rsidP="009C7B27">
                  <w:pPr>
                    <w:framePr w:hSpace="180" w:wrap="around" w:vAnchor="text" w:hAnchor="text" w:xAlign="right" w:y="1"/>
                    <w:jc w:val="center"/>
                    <w:rPr>
                      <w:rFonts w:eastAsia="Times New Roman" w:cs="David"/>
                      <w:rtl/>
                    </w:rPr>
                  </w:pPr>
                  <w:r w:rsidRPr="00F8513C">
                    <w:rPr>
                      <w:rFonts w:eastAsia="Times New Roman" w:cs="David"/>
                      <w:rtl/>
                    </w:rPr>
                    <w:t>אמת המידה</w:t>
                  </w:r>
                </w:p>
              </w:tc>
              <w:tc>
                <w:tcPr>
                  <w:tcW w:w="563" w:type="dxa"/>
                  <w:shd w:val="clear" w:color="auto" w:fill="F2F2F2" w:themeFill="background1" w:themeFillShade="F2"/>
                </w:tcPr>
                <w:p w14:paraId="568A9AE9" w14:textId="77777777" w:rsidR="00F8513C" w:rsidRPr="00F8513C" w:rsidRDefault="00F8513C" w:rsidP="009C7B27">
                  <w:pPr>
                    <w:framePr w:hSpace="180" w:wrap="around" w:vAnchor="text" w:hAnchor="text" w:xAlign="right" w:y="1"/>
                    <w:jc w:val="center"/>
                    <w:rPr>
                      <w:rFonts w:eastAsia="Times New Roman" w:cs="David"/>
                      <w:rtl/>
                    </w:rPr>
                  </w:pPr>
                  <w:r w:rsidRPr="00F8513C">
                    <w:rPr>
                      <w:rFonts w:eastAsia="Times New Roman" w:cs="David"/>
                      <w:rtl/>
                    </w:rPr>
                    <w:t>ניקוד מקסימלי</w:t>
                  </w:r>
                </w:p>
              </w:tc>
            </w:tr>
            <w:tr w:rsidR="0053400B" w:rsidRPr="00F8513C" w14:paraId="57922F2F" w14:textId="77777777" w:rsidTr="00695700">
              <w:tc>
                <w:tcPr>
                  <w:tcW w:w="5249" w:type="dxa"/>
                </w:tcPr>
                <w:p w14:paraId="1DC7B733" w14:textId="36B8400B" w:rsidR="0053400B" w:rsidRPr="00F8513C" w:rsidRDefault="0053400B" w:rsidP="009C7B27">
                  <w:pPr>
                    <w:framePr w:hSpace="180" w:wrap="around" w:vAnchor="text" w:hAnchor="text" w:xAlign="right" w:y="1"/>
                    <w:bidi/>
                    <w:jc w:val="left"/>
                    <w:rPr>
                      <w:rFonts w:eastAsia="Times New Roman" w:cs="David"/>
                      <w:rtl/>
                    </w:rPr>
                  </w:pPr>
                  <w:r>
                    <w:rPr>
                      <w:rFonts w:ascii="David" w:eastAsia="Times New Roman" w:hAnsi="David" w:cs="David" w:hint="cs"/>
                      <w:sz w:val="24"/>
                      <w:rtl/>
                    </w:rPr>
                    <w:t>התרשמות מרלבנטיות הניסיון של המציע</w:t>
                  </w:r>
                </w:p>
              </w:tc>
              <w:tc>
                <w:tcPr>
                  <w:tcW w:w="563" w:type="dxa"/>
                </w:tcPr>
                <w:p w14:paraId="11CBEEBB" w14:textId="557DBC50" w:rsidR="0053400B" w:rsidRPr="00F8513C" w:rsidRDefault="0053400B" w:rsidP="009C7B27">
                  <w:pPr>
                    <w:framePr w:hSpace="180" w:wrap="around" w:vAnchor="text" w:hAnchor="text" w:xAlign="right" w:y="1"/>
                    <w:jc w:val="center"/>
                    <w:rPr>
                      <w:rFonts w:eastAsia="Times New Roman" w:cs="David"/>
                      <w:rtl/>
                    </w:rPr>
                  </w:pPr>
                  <w:r>
                    <w:rPr>
                      <w:rFonts w:eastAsia="Times New Roman" w:cs="David"/>
                    </w:rPr>
                    <w:t>5</w:t>
                  </w:r>
                </w:p>
              </w:tc>
            </w:tr>
            <w:tr w:rsidR="00F8513C" w:rsidRPr="00F8513C" w14:paraId="15FF9A4B" w14:textId="77777777" w:rsidTr="00695700">
              <w:tc>
                <w:tcPr>
                  <w:tcW w:w="5249" w:type="dxa"/>
                </w:tcPr>
                <w:p w14:paraId="436C12CD" w14:textId="17C1B589" w:rsidR="00F8513C" w:rsidRPr="00F8513C" w:rsidRDefault="00F8513C" w:rsidP="009C7B27">
                  <w:pPr>
                    <w:framePr w:hSpace="180" w:wrap="around" w:vAnchor="text" w:hAnchor="text" w:xAlign="right" w:y="1"/>
                    <w:bidi/>
                    <w:jc w:val="left"/>
                    <w:rPr>
                      <w:rFonts w:eastAsia="Times New Roman" w:cs="David"/>
                      <w:rtl/>
                    </w:rPr>
                  </w:pPr>
                  <w:r w:rsidRPr="00F8513C">
                    <w:rPr>
                      <w:rFonts w:eastAsia="Times New Roman" w:cs="David"/>
                      <w:rtl/>
                    </w:rPr>
                    <w:t>התרשמות מרלבנטיות הכישורים והניסיון של</w:t>
                  </w:r>
                  <w:r w:rsidR="00223F97">
                    <w:rPr>
                      <w:rFonts w:ascii="David" w:eastAsia="Times New Roman" w:hAnsi="David" w:cs="David" w:hint="cs"/>
                      <w:sz w:val="24"/>
                      <w:rtl/>
                    </w:rPr>
                    <w:t xml:space="preserve"> המנהל המקצועי האזורי המוצע </w:t>
                  </w:r>
                  <w:r w:rsidRPr="00F8513C">
                    <w:rPr>
                      <w:rFonts w:eastAsia="Times New Roman" w:cs="David"/>
                      <w:rtl/>
                    </w:rPr>
                    <w:t xml:space="preserve">לשירותים נשוא המכרז וממידת </w:t>
                  </w:r>
                  <w:r w:rsidR="00223F97">
                    <w:rPr>
                      <w:rFonts w:eastAsia="Times New Roman" w:cs="David" w:hint="cs"/>
                      <w:rtl/>
                    </w:rPr>
                    <w:t>ה</w:t>
                  </w:r>
                  <w:r w:rsidRPr="00F8513C">
                    <w:rPr>
                      <w:rFonts w:eastAsia="Times New Roman" w:cs="David"/>
                      <w:rtl/>
                    </w:rPr>
                    <w:t xml:space="preserve">הבנה </w:t>
                  </w:r>
                  <w:r w:rsidR="00223F97">
                    <w:rPr>
                      <w:rFonts w:eastAsia="Times New Roman" w:cs="David" w:hint="cs"/>
                      <w:rtl/>
                    </w:rPr>
                    <w:t>של</w:t>
                  </w:r>
                  <w:r w:rsidRPr="00F8513C">
                    <w:rPr>
                      <w:rFonts w:eastAsia="Times New Roman" w:cs="David"/>
                      <w:rtl/>
                    </w:rPr>
                    <w:t xml:space="preserve"> השירותים נשוא המכרז. </w:t>
                  </w:r>
                </w:p>
              </w:tc>
              <w:tc>
                <w:tcPr>
                  <w:tcW w:w="563" w:type="dxa"/>
                </w:tcPr>
                <w:p w14:paraId="241A0A08" w14:textId="77777777" w:rsidR="00F8513C" w:rsidRPr="00F8513C" w:rsidRDefault="00F8513C" w:rsidP="009C7B27">
                  <w:pPr>
                    <w:framePr w:hSpace="180" w:wrap="around" w:vAnchor="text" w:hAnchor="text" w:xAlign="right" w:y="1"/>
                    <w:bidi/>
                    <w:jc w:val="center"/>
                    <w:rPr>
                      <w:rFonts w:eastAsia="Times New Roman" w:cs="David"/>
                      <w:rtl/>
                    </w:rPr>
                  </w:pPr>
                  <w:r w:rsidRPr="00F8513C">
                    <w:rPr>
                      <w:rFonts w:eastAsia="Times New Roman" w:cs="David"/>
                      <w:rtl/>
                    </w:rPr>
                    <w:t>6</w:t>
                  </w:r>
                </w:p>
              </w:tc>
            </w:tr>
            <w:tr w:rsidR="00F8513C" w:rsidRPr="00F8513C" w14:paraId="7BBC55F9" w14:textId="77777777" w:rsidTr="00695700">
              <w:tc>
                <w:tcPr>
                  <w:tcW w:w="5249" w:type="dxa"/>
                </w:tcPr>
                <w:p w14:paraId="09CEEA5E" w14:textId="1E247D88" w:rsidR="00F8513C" w:rsidRPr="00F8513C" w:rsidRDefault="0053400B" w:rsidP="009C7B27">
                  <w:pPr>
                    <w:framePr w:hSpace="180" w:wrap="around" w:vAnchor="text" w:hAnchor="text" w:xAlign="right" w:y="1"/>
                    <w:bidi/>
                    <w:jc w:val="left"/>
                    <w:rPr>
                      <w:rFonts w:eastAsia="Times New Roman" w:cs="David"/>
                      <w:rtl/>
                    </w:rPr>
                  </w:pPr>
                  <w:r>
                    <w:rPr>
                      <w:rFonts w:ascii="David" w:eastAsia="Times New Roman" w:hAnsi="David" w:cs="David" w:hint="cs"/>
                      <w:sz w:val="24"/>
                      <w:rtl/>
                    </w:rPr>
                    <w:t>התרשמות מאופן הצגת המתודולוגיה למתן השירותים, לרבות הבנה והפנה של מפרט השירותים, שיטות עבודה, אמצעים וכיו"ב</w:t>
                  </w:r>
                </w:p>
              </w:tc>
              <w:tc>
                <w:tcPr>
                  <w:tcW w:w="563" w:type="dxa"/>
                </w:tcPr>
                <w:p w14:paraId="6201D7B0" w14:textId="78CF1543" w:rsidR="00F8513C" w:rsidRPr="00F8513C" w:rsidRDefault="0053400B" w:rsidP="009C7B27">
                  <w:pPr>
                    <w:framePr w:hSpace="180" w:wrap="around" w:vAnchor="text" w:hAnchor="text" w:xAlign="right" w:y="1"/>
                    <w:bidi/>
                    <w:jc w:val="center"/>
                    <w:rPr>
                      <w:rFonts w:eastAsia="Times New Roman" w:cs="David"/>
                      <w:rtl/>
                    </w:rPr>
                  </w:pPr>
                  <w:r>
                    <w:rPr>
                      <w:rFonts w:eastAsia="Times New Roman" w:cs="David" w:hint="cs"/>
                      <w:rtl/>
                    </w:rPr>
                    <w:t>8</w:t>
                  </w:r>
                </w:p>
              </w:tc>
            </w:tr>
            <w:tr w:rsidR="00F8513C" w:rsidRPr="00F8513C" w14:paraId="4BE61E79" w14:textId="77777777" w:rsidTr="00695700">
              <w:tc>
                <w:tcPr>
                  <w:tcW w:w="5249" w:type="dxa"/>
                </w:tcPr>
                <w:p w14:paraId="033B25E6" w14:textId="36E0C45A" w:rsidR="00F8513C" w:rsidRPr="00F8513C" w:rsidRDefault="0053400B" w:rsidP="009C7B27">
                  <w:pPr>
                    <w:framePr w:hSpace="180" w:wrap="around" w:vAnchor="text" w:hAnchor="text" w:xAlign="right" w:y="1"/>
                    <w:bidi/>
                    <w:jc w:val="left"/>
                    <w:rPr>
                      <w:rFonts w:eastAsia="Times New Roman" w:cs="David"/>
                      <w:rtl/>
                    </w:rPr>
                  </w:pPr>
                  <w:r>
                    <w:rPr>
                      <w:rFonts w:ascii="David" w:eastAsia="Times New Roman" w:hAnsi="David" w:cs="David" w:hint="cs"/>
                      <w:sz w:val="24"/>
                      <w:rtl/>
                    </w:rPr>
                    <w:t xml:space="preserve">התרשמות </w:t>
                  </w:r>
                  <w:r w:rsidR="00671ADB">
                    <w:rPr>
                      <w:rFonts w:ascii="David" w:eastAsia="Times New Roman" w:hAnsi="David" w:cs="David" w:hint="cs"/>
                      <w:sz w:val="24"/>
                      <w:rtl/>
                    </w:rPr>
                    <w:t xml:space="preserve">מבקרת איכות </w:t>
                  </w:r>
                  <w:r w:rsidR="00C108D6">
                    <w:rPr>
                      <w:rFonts w:ascii="David" w:eastAsia="Times New Roman" w:hAnsi="David" w:cs="David" w:hint="cs"/>
                      <w:sz w:val="24"/>
                      <w:rtl/>
                    </w:rPr>
                    <w:t>עצמית</w:t>
                  </w:r>
                  <w:r>
                    <w:rPr>
                      <w:rFonts w:ascii="David" w:eastAsia="Times New Roman" w:hAnsi="David" w:cs="David" w:hint="cs"/>
                      <w:sz w:val="24"/>
                      <w:rtl/>
                    </w:rPr>
                    <w:t xml:space="preserve"> ואופן העמידה במדדי תוצאה</w:t>
                  </w:r>
                </w:p>
              </w:tc>
              <w:tc>
                <w:tcPr>
                  <w:tcW w:w="563" w:type="dxa"/>
                </w:tcPr>
                <w:p w14:paraId="0F29A686" w14:textId="77777777" w:rsidR="00F8513C" w:rsidRPr="00F8513C" w:rsidRDefault="00F8513C" w:rsidP="009C7B27">
                  <w:pPr>
                    <w:framePr w:hSpace="180" w:wrap="around" w:vAnchor="text" w:hAnchor="text" w:xAlign="right" w:y="1"/>
                    <w:jc w:val="center"/>
                    <w:rPr>
                      <w:rFonts w:eastAsia="Times New Roman" w:cs="David"/>
                      <w:rtl/>
                    </w:rPr>
                  </w:pPr>
                  <w:r w:rsidRPr="00F8513C">
                    <w:rPr>
                      <w:rFonts w:eastAsia="Times New Roman" w:cs="David"/>
                      <w:rtl/>
                    </w:rPr>
                    <w:t>6</w:t>
                  </w:r>
                </w:p>
              </w:tc>
            </w:tr>
            <w:tr w:rsidR="00F8513C" w:rsidRPr="00F8513C" w14:paraId="627AAD52" w14:textId="77777777" w:rsidTr="00695700">
              <w:tc>
                <w:tcPr>
                  <w:tcW w:w="5249" w:type="dxa"/>
                </w:tcPr>
                <w:p w14:paraId="562BF6DA" w14:textId="77777777" w:rsidR="00F8513C" w:rsidRPr="00F8513C" w:rsidRDefault="00F8513C" w:rsidP="009C7B27">
                  <w:pPr>
                    <w:framePr w:hSpace="180" w:wrap="around" w:vAnchor="text" w:hAnchor="text" w:xAlign="right" w:y="1"/>
                    <w:bidi/>
                    <w:jc w:val="left"/>
                    <w:rPr>
                      <w:rFonts w:eastAsia="Times New Roman" w:cs="David"/>
                      <w:rtl/>
                    </w:rPr>
                  </w:pPr>
                  <w:r w:rsidRPr="00F8513C">
                    <w:rPr>
                      <w:rFonts w:eastAsia="Times New Roman" w:cs="David"/>
                      <w:rtl/>
                    </w:rPr>
                    <w:t>התרשמות כללית</w:t>
                  </w:r>
                </w:p>
              </w:tc>
              <w:tc>
                <w:tcPr>
                  <w:tcW w:w="563" w:type="dxa"/>
                </w:tcPr>
                <w:p w14:paraId="6FA9DC70" w14:textId="75369981" w:rsidR="00F8513C" w:rsidRPr="00F8513C" w:rsidRDefault="00F8513C" w:rsidP="009C7B27">
                  <w:pPr>
                    <w:framePr w:hSpace="180" w:wrap="around" w:vAnchor="text" w:hAnchor="text" w:xAlign="right" w:y="1"/>
                    <w:bidi/>
                    <w:jc w:val="center"/>
                    <w:rPr>
                      <w:rFonts w:eastAsia="Times New Roman" w:cs="David"/>
                      <w:rtl/>
                    </w:rPr>
                  </w:pPr>
                  <w:r>
                    <w:rPr>
                      <w:rFonts w:eastAsia="Times New Roman" w:cs="David" w:hint="cs"/>
                      <w:rtl/>
                    </w:rPr>
                    <w:t>5</w:t>
                  </w:r>
                </w:p>
              </w:tc>
            </w:tr>
            <w:tr w:rsidR="00F8513C" w:rsidRPr="00F8513C" w14:paraId="7742135A" w14:textId="77777777" w:rsidTr="00695700">
              <w:tc>
                <w:tcPr>
                  <w:tcW w:w="5249" w:type="dxa"/>
                  <w:shd w:val="clear" w:color="auto" w:fill="BFBFBF" w:themeFill="background1" w:themeFillShade="BF"/>
                </w:tcPr>
                <w:p w14:paraId="17580DB7" w14:textId="77777777" w:rsidR="00F8513C" w:rsidRPr="00F8513C" w:rsidRDefault="00F8513C" w:rsidP="009C7B27">
                  <w:pPr>
                    <w:framePr w:hSpace="180" w:wrap="around" w:vAnchor="text" w:hAnchor="text" w:xAlign="right" w:y="1"/>
                    <w:bidi/>
                    <w:jc w:val="left"/>
                    <w:rPr>
                      <w:rFonts w:eastAsia="Times New Roman" w:cs="David"/>
                      <w:b/>
                      <w:bCs/>
                      <w:rtl/>
                    </w:rPr>
                  </w:pPr>
                  <w:r w:rsidRPr="00F8513C">
                    <w:rPr>
                      <w:rFonts w:eastAsia="Times New Roman" w:cs="David"/>
                      <w:b/>
                      <w:bCs/>
                      <w:rtl/>
                    </w:rPr>
                    <w:t>סה"כ</w:t>
                  </w:r>
                </w:p>
              </w:tc>
              <w:tc>
                <w:tcPr>
                  <w:tcW w:w="563" w:type="dxa"/>
                  <w:shd w:val="clear" w:color="auto" w:fill="BFBFBF" w:themeFill="background1" w:themeFillShade="BF"/>
                </w:tcPr>
                <w:p w14:paraId="2812E0AD" w14:textId="4A556D85" w:rsidR="00F8513C" w:rsidRPr="00F8513C" w:rsidRDefault="0053400B" w:rsidP="009C7B27">
                  <w:pPr>
                    <w:framePr w:hSpace="180" w:wrap="around" w:vAnchor="text" w:hAnchor="text" w:xAlign="right" w:y="1"/>
                    <w:bidi/>
                    <w:jc w:val="center"/>
                    <w:rPr>
                      <w:rFonts w:eastAsia="Times New Roman" w:cs="David"/>
                      <w:b/>
                      <w:bCs/>
                      <w:rtl/>
                    </w:rPr>
                  </w:pPr>
                  <w:r>
                    <w:rPr>
                      <w:rFonts w:eastAsia="Times New Roman" w:cs="David"/>
                      <w:b/>
                      <w:bCs/>
                    </w:rPr>
                    <w:t>30</w:t>
                  </w:r>
                </w:p>
              </w:tc>
            </w:tr>
          </w:tbl>
          <w:p w14:paraId="519DCEF8" w14:textId="3858C0FC" w:rsidR="00F8513C" w:rsidRPr="00F8513C" w:rsidRDefault="00F8513C" w:rsidP="00F8513C">
            <w:pPr>
              <w:keepNext w:val="0"/>
              <w:keepLines w:val="0"/>
              <w:bidi/>
              <w:jc w:val="left"/>
              <w:rPr>
                <w:rFonts w:ascii="David" w:eastAsia="Times New Roman" w:hAnsi="David" w:cs="David"/>
                <w:sz w:val="24"/>
              </w:rPr>
            </w:pPr>
          </w:p>
        </w:tc>
        <w:tc>
          <w:tcPr>
            <w:tcW w:w="734" w:type="dxa"/>
            <w:vAlign w:val="center"/>
          </w:tcPr>
          <w:p w14:paraId="2E19F2CF" w14:textId="419DF998" w:rsidR="001A10E2" w:rsidRPr="005B2AC7" w:rsidRDefault="001A10E2" w:rsidP="001A10E2">
            <w:pPr>
              <w:keepNext w:val="0"/>
              <w:keepLines w:val="0"/>
              <w:bidi/>
              <w:jc w:val="center"/>
              <w:rPr>
                <w:rFonts w:ascii="David" w:eastAsia="Times New Roman" w:hAnsi="David" w:cs="David"/>
                <w:b/>
                <w:bCs/>
                <w:sz w:val="24"/>
                <w:rtl/>
              </w:rPr>
            </w:pPr>
            <w:r>
              <w:rPr>
                <w:rFonts w:ascii="David" w:eastAsia="Times New Roman" w:hAnsi="David" w:cs="David"/>
                <w:sz w:val="24"/>
              </w:rPr>
              <w:t>30</w:t>
            </w:r>
          </w:p>
        </w:tc>
      </w:tr>
      <w:tr w:rsidR="001A10E2" w:rsidRPr="00115ACD" w14:paraId="3B670035" w14:textId="77777777" w:rsidTr="009860D1">
        <w:tc>
          <w:tcPr>
            <w:tcW w:w="1370" w:type="dxa"/>
          </w:tcPr>
          <w:p w14:paraId="65A87039" w14:textId="77777777" w:rsidR="001A10E2" w:rsidRPr="005B2AC7" w:rsidRDefault="001A10E2" w:rsidP="001A10E2">
            <w:pPr>
              <w:keepNext w:val="0"/>
              <w:keepLines w:val="0"/>
              <w:bidi/>
              <w:rPr>
                <w:rFonts w:ascii="David" w:eastAsia="Times New Roman" w:hAnsi="David" w:cs="David"/>
                <w:sz w:val="24"/>
                <w:rtl/>
              </w:rPr>
            </w:pPr>
          </w:p>
        </w:tc>
        <w:tc>
          <w:tcPr>
            <w:tcW w:w="6915" w:type="dxa"/>
            <w:gridSpan w:val="2"/>
          </w:tcPr>
          <w:p w14:paraId="09E63897" w14:textId="77777777" w:rsidR="001A10E2" w:rsidRPr="005B2AC7" w:rsidRDefault="001A10E2" w:rsidP="001A10E2">
            <w:pPr>
              <w:keepNext w:val="0"/>
              <w:keepLines w:val="0"/>
              <w:bidi/>
              <w:jc w:val="center"/>
              <w:rPr>
                <w:rFonts w:ascii="David" w:eastAsia="Times New Roman" w:hAnsi="David" w:cs="David"/>
                <w:b/>
                <w:bCs/>
                <w:sz w:val="24"/>
                <w:rtl/>
              </w:rPr>
            </w:pPr>
            <w:r w:rsidRPr="005B2AC7">
              <w:rPr>
                <w:rFonts w:ascii="David" w:eastAsia="Times New Roman" w:hAnsi="David" w:cs="David" w:hint="cs"/>
                <w:b/>
                <w:bCs/>
                <w:sz w:val="24"/>
                <w:rtl/>
              </w:rPr>
              <w:t>סה"כ</w:t>
            </w:r>
          </w:p>
        </w:tc>
        <w:tc>
          <w:tcPr>
            <w:tcW w:w="734" w:type="dxa"/>
            <w:vAlign w:val="center"/>
          </w:tcPr>
          <w:p w14:paraId="6015B253" w14:textId="77777777" w:rsidR="001A10E2" w:rsidRPr="005B2AC7" w:rsidRDefault="001A10E2" w:rsidP="001A10E2">
            <w:pPr>
              <w:keepNext w:val="0"/>
              <w:keepLines w:val="0"/>
              <w:bidi/>
              <w:jc w:val="center"/>
              <w:rPr>
                <w:rFonts w:ascii="David" w:eastAsia="Times New Roman" w:hAnsi="David" w:cs="David"/>
                <w:b/>
                <w:bCs/>
                <w:sz w:val="24"/>
                <w:rtl/>
              </w:rPr>
            </w:pPr>
            <w:r w:rsidRPr="005B2AC7">
              <w:rPr>
                <w:rFonts w:ascii="David" w:eastAsia="Times New Roman" w:hAnsi="David" w:cs="David"/>
                <w:b/>
                <w:bCs/>
                <w:sz w:val="24"/>
              </w:rPr>
              <w:t>100</w:t>
            </w:r>
          </w:p>
        </w:tc>
      </w:tr>
      <w:bookmarkEnd w:id="136"/>
    </w:tbl>
    <w:p w14:paraId="7B9FE5E3" w14:textId="77777777" w:rsidR="007F551A" w:rsidRDefault="007F551A" w:rsidP="00131E1B">
      <w:pPr>
        <w:pStyle w:val="1d"/>
        <w:spacing w:line="360" w:lineRule="auto"/>
        <w:ind w:left="0"/>
        <w:rPr>
          <w:rtl/>
        </w:rPr>
        <w:sectPr w:rsidR="007F551A" w:rsidSect="003054B6">
          <w:pgSz w:w="12240" w:h="15840"/>
          <w:pgMar w:top="1440" w:right="1797" w:bottom="1440" w:left="1559" w:header="709" w:footer="709" w:gutter="0"/>
          <w:cols w:space="708"/>
          <w:bidi/>
          <w:rtlGutter/>
          <w:docGrid w:linePitch="360"/>
        </w:sectPr>
      </w:pPr>
    </w:p>
    <w:p w14:paraId="1BB61031" w14:textId="0448502F" w:rsidR="007F551A" w:rsidRPr="004A55D0" w:rsidRDefault="007F551A" w:rsidP="005F5D5F">
      <w:pPr>
        <w:pStyle w:val="a1"/>
        <w:keepNext w:val="0"/>
        <w:keepLines w:val="0"/>
        <w:ind w:left="809"/>
        <w:rPr>
          <w:sz w:val="24"/>
        </w:rPr>
      </w:pPr>
      <w:r w:rsidRPr="004A55D0">
        <w:rPr>
          <w:sz w:val="24"/>
          <w:rtl/>
        </w:rPr>
        <w:t>לאחר בדיקת איכות ניסיון המציע בהתאם לאמור בסעיף</w:t>
      </w:r>
      <w:r w:rsidRPr="004A55D0">
        <w:rPr>
          <w:rFonts w:hint="cs"/>
          <w:sz w:val="24"/>
          <w:rtl/>
        </w:rPr>
        <w:t xml:space="preserve"> </w:t>
      </w:r>
      <w:r w:rsidRPr="004A55D0">
        <w:rPr>
          <w:sz w:val="24"/>
          <w:rtl/>
        </w:rPr>
        <w:fldChar w:fldCharType="begin"/>
      </w:r>
      <w:r w:rsidRPr="004A55D0">
        <w:rPr>
          <w:sz w:val="24"/>
          <w:rtl/>
        </w:rPr>
        <w:instrText xml:space="preserve"> </w:instrText>
      </w:r>
      <w:r w:rsidRPr="004A55D0">
        <w:rPr>
          <w:sz w:val="24"/>
        </w:rPr>
        <w:instrText>REF</w:instrText>
      </w:r>
      <w:r w:rsidRPr="004A55D0">
        <w:rPr>
          <w:sz w:val="24"/>
          <w:rtl/>
        </w:rPr>
        <w:instrText xml:space="preserve"> _</w:instrText>
      </w:r>
      <w:r w:rsidRPr="004A55D0">
        <w:rPr>
          <w:sz w:val="24"/>
        </w:rPr>
        <w:instrText>Ref45778194 \r \h</w:instrText>
      </w:r>
      <w:r w:rsidRPr="004A55D0">
        <w:rPr>
          <w:sz w:val="24"/>
          <w:rtl/>
        </w:rPr>
        <w:instrText xml:space="preserve"> </w:instrText>
      </w:r>
      <w:r w:rsidR="004A55D0">
        <w:rPr>
          <w:sz w:val="24"/>
          <w:rtl/>
        </w:rPr>
        <w:instrText xml:space="preserve"> \* </w:instrText>
      </w:r>
      <w:r w:rsidR="004A55D0">
        <w:rPr>
          <w:sz w:val="24"/>
        </w:rPr>
        <w:instrText>MERGEFORMAT</w:instrText>
      </w:r>
      <w:r w:rsidR="004A55D0">
        <w:rPr>
          <w:sz w:val="24"/>
          <w:rtl/>
        </w:rPr>
        <w:instrText xml:space="preserve"> </w:instrText>
      </w:r>
      <w:r w:rsidRPr="004A55D0">
        <w:rPr>
          <w:sz w:val="24"/>
          <w:rtl/>
        </w:rPr>
      </w:r>
      <w:r w:rsidRPr="004A55D0">
        <w:rPr>
          <w:sz w:val="24"/>
          <w:rtl/>
        </w:rPr>
        <w:fldChar w:fldCharType="separate"/>
      </w:r>
      <w:r w:rsidR="007B70C8">
        <w:rPr>
          <w:sz w:val="24"/>
          <w:cs/>
        </w:rPr>
        <w:t>‎</w:t>
      </w:r>
      <w:r w:rsidR="007B70C8">
        <w:rPr>
          <w:sz w:val="24"/>
        </w:rPr>
        <w:t>10.5.1</w:t>
      </w:r>
      <w:r w:rsidRPr="004A55D0">
        <w:rPr>
          <w:sz w:val="24"/>
          <w:rtl/>
        </w:rPr>
        <w:fldChar w:fldCharType="end"/>
      </w:r>
      <w:r w:rsidRPr="004A55D0">
        <w:rPr>
          <w:rFonts w:hint="cs"/>
          <w:sz w:val="24"/>
          <w:rtl/>
        </w:rPr>
        <w:t xml:space="preserve"> </w:t>
      </w:r>
      <w:r w:rsidRPr="004A55D0">
        <w:rPr>
          <w:sz w:val="24"/>
          <w:rtl/>
        </w:rPr>
        <w:t>לעיל, יקבל המציע ציון איכות.</w:t>
      </w:r>
    </w:p>
    <w:p w14:paraId="3297F8F3" w14:textId="3FBADBE8" w:rsidR="007F551A" w:rsidRDefault="007F551A" w:rsidP="005F5D5F">
      <w:pPr>
        <w:pStyle w:val="20"/>
        <w:keepNext w:val="0"/>
        <w:keepLines w:val="0"/>
        <w:numPr>
          <w:ilvl w:val="1"/>
          <w:numId w:val="2"/>
        </w:numPr>
        <w:ind w:left="639"/>
        <w:rPr>
          <w:rtl/>
        </w:rPr>
      </w:pPr>
      <w:bookmarkStart w:id="140" w:name="_Ref40622925"/>
      <w:r>
        <w:rPr>
          <w:rtl/>
        </w:rPr>
        <w:t xml:space="preserve">שלב </w:t>
      </w:r>
      <w:r w:rsidR="00DE0A0E">
        <w:t>IV</w:t>
      </w:r>
      <w:r w:rsidR="00DE0A0E">
        <w:rPr>
          <w:rtl/>
        </w:rPr>
        <w:t xml:space="preserve"> </w:t>
      </w:r>
      <w:r>
        <w:rPr>
          <w:rtl/>
        </w:rPr>
        <w:t xml:space="preserve">- מחיר </w:t>
      </w:r>
      <w:bookmarkEnd w:id="140"/>
    </w:p>
    <w:p w14:paraId="0B365141" w14:textId="2C585775" w:rsidR="007F551A" w:rsidRDefault="007F551A" w:rsidP="005F5D5F">
      <w:pPr>
        <w:pStyle w:val="a1"/>
        <w:keepNext w:val="0"/>
        <w:keepLines w:val="0"/>
        <w:ind w:left="809"/>
      </w:pPr>
      <w:r>
        <w:rPr>
          <w:rFonts w:hint="cs"/>
          <w:rtl/>
        </w:rPr>
        <w:t>הצעת המחיר תיבחן לכל אשכול בנפרד</w:t>
      </w:r>
      <w:r w:rsidR="00C50106">
        <w:rPr>
          <w:rFonts w:hint="cs"/>
          <w:rtl/>
        </w:rPr>
        <w:t xml:space="preserve"> באמצעות קובץ אקסל ייעודי</w:t>
      </w:r>
      <w:r w:rsidR="00F64868">
        <w:rPr>
          <w:rFonts w:hint="cs"/>
          <w:rtl/>
        </w:rPr>
        <w:t xml:space="preserve"> (</w:t>
      </w:r>
      <w:r w:rsidR="00C50106">
        <w:rPr>
          <w:rFonts w:hint="cs"/>
          <w:rtl/>
        </w:rPr>
        <w:t xml:space="preserve">ראה הנחיות למילוי טופס הצעת המחיר </w:t>
      </w:r>
      <w:r w:rsidR="00F64868">
        <w:rPr>
          <w:rFonts w:hint="cs"/>
          <w:rtl/>
        </w:rPr>
        <w:t>בנספח</w:t>
      </w:r>
      <w:r w:rsidR="00C376EB">
        <w:rPr>
          <w:rFonts w:hint="cs"/>
          <w:rtl/>
        </w:rPr>
        <w:t xml:space="preserve"> ב'</w:t>
      </w:r>
      <w:r w:rsidR="00C50106">
        <w:rPr>
          <w:rFonts w:hint="cs"/>
          <w:rtl/>
        </w:rPr>
        <w:t xml:space="preserve"> </w:t>
      </w:r>
      <w:r w:rsidR="00F64868">
        <w:rPr>
          <w:rFonts w:hint="cs"/>
          <w:rtl/>
        </w:rPr>
        <w:t>)</w:t>
      </w:r>
      <w:r>
        <w:rPr>
          <w:rFonts w:hint="cs"/>
          <w:rtl/>
        </w:rPr>
        <w:t>.</w:t>
      </w:r>
    </w:p>
    <w:p w14:paraId="3DD7EF53" w14:textId="46DAF28F" w:rsidR="007F551A" w:rsidRDefault="007F551A" w:rsidP="005F5D5F">
      <w:pPr>
        <w:pStyle w:val="a1"/>
        <w:keepNext w:val="0"/>
        <w:keepLines w:val="0"/>
        <w:ind w:left="809"/>
      </w:pPr>
      <w:r>
        <w:rPr>
          <w:rFonts w:hint="cs"/>
          <w:rtl/>
        </w:rPr>
        <w:t xml:space="preserve">מודל התמורה מפורט בסעיף </w:t>
      </w:r>
      <w:r w:rsidR="00D50753">
        <w:rPr>
          <w:highlight w:val="yellow"/>
        </w:rPr>
        <w:fldChar w:fldCharType="begin"/>
      </w:r>
      <w:r w:rsidR="00D50753">
        <w:rPr>
          <w:rtl/>
        </w:rPr>
        <w:instrText xml:space="preserve"> </w:instrText>
      </w:r>
      <w:r w:rsidR="00D50753">
        <w:rPr>
          <w:rFonts w:hint="cs"/>
        </w:rPr>
        <w:instrText>REF</w:instrText>
      </w:r>
      <w:r w:rsidR="00D50753">
        <w:rPr>
          <w:rFonts w:hint="cs"/>
          <w:rtl/>
        </w:rPr>
        <w:instrText xml:space="preserve"> _</w:instrText>
      </w:r>
      <w:r w:rsidR="00D50753">
        <w:rPr>
          <w:rFonts w:hint="cs"/>
        </w:rPr>
        <w:instrText>Ref34284529 \r \h</w:instrText>
      </w:r>
      <w:r w:rsidR="00D50753">
        <w:rPr>
          <w:rtl/>
        </w:rPr>
        <w:instrText xml:space="preserve"> </w:instrText>
      </w:r>
      <w:r w:rsidR="00D50753">
        <w:rPr>
          <w:highlight w:val="yellow"/>
        </w:rPr>
      </w:r>
      <w:r w:rsidR="00D50753">
        <w:rPr>
          <w:highlight w:val="yellow"/>
        </w:rPr>
        <w:fldChar w:fldCharType="separate"/>
      </w:r>
      <w:r w:rsidR="007B70C8">
        <w:rPr>
          <w:cs/>
        </w:rPr>
        <w:t>‎</w:t>
      </w:r>
      <w:r w:rsidR="007B70C8">
        <w:t>15</w:t>
      </w:r>
      <w:r w:rsidR="00D50753">
        <w:rPr>
          <w:highlight w:val="yellow"/>
        </w:rPr>
        <w:fldChar w:fldCharType="end"/>
      </w:r>
      <w:r>
        <w:rPr>
          <w:rFonts w:hint="cs"/>
          <w:rtl/>
        </w:rPr>
        <w:t xml:space="preserve"> להלן. </w:t>
      </w:r>
    </w:p>
    <w:p w14:paraId="20050C49" w14:textId="19B9A096" w:rsidR="007F551A" w:rsidRDefault="007F551A" w:rsidP="005F5D5F">
      <w:pPr>
        <w:pStyle w:val="a1"/>
        <w:keepNext w:val="0"/>
        <w:keepLines w:val="0"/>
        <w:ind w:left="809"/>
      </w:pPr>
      <w:r>
        <w:rPr>
          <w:rFonts w:hint="cs"/>
          <w:rtl/>
        </w:rPr>
        <w:t xml:space="preserve">הצעת המחיר של הספק,  תתייחס </w:t>
      </w:r>
      <w:r w:rsidR="00C13D1B">
        <w:rPr>
          <w:rFonts w:hint="cs"/>
          <w:rtl/>
        </w:rPr>
        <w:t>לשלוש</w:t>
      </w:r>
      <w:r w:rsidR="00EF4761">
        <w:rPr>
          <w:rFonts w:hint="cs"/>
          <w:rtl/>
        </w:rPr>
        <w:t>ה</w:t>
      </w:r>
      <w:r>
        <w:rPr>
          <w:rFonts w:hint="cs"/>
          <w:rtl/>
        </w:rPr>
        <w:t xml:space="preserve"> רכיבי תמורה:</w:t>
      </w:r>
    </w:p>
    <w:tbl>
      <w:tblPr>
        <w:tblStyle w:val="1-2"/>
        <w:bidiVisual/>
        <w:tblW w:w="5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5013"/>
      </w:tblGrid>
      <w:tr w:rsidR="00AD0E49" w:rsidRPr="00D124E9" w14:paraId="1FF760B8" w14:textId="77777777" w:rsidTr="002E16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4" w:type="dxa"/>
            <w:shd w:val="clear" w:color="auto" w:fill="F2F2F2" w:themeFill="background1" w:themeFillShade="F2"/>
          </w:tcPr>
          <w:p w14:paraId="4023E63B" w14:textId="77777777" w:rsidR="00AD0E49" w:rsidRPr="00D124E9" w:rsidRDefault="00AD0E49">
            <w:pPr>
              <w:pStyle w:val="LEVEL2"/>
              <w:numPr>
                <w:ilvl w:val="0"/>
                <w:numId w:val="0"/>
              </w:numPr>
              <w:bidi/>
              <w:jc w:val="center"/>
              <w:rPr>
                <w:rFonts w:asciiTheme="minorBidi" w:hAnsiTheme="minorBidi"/>
                <w:b/>
                <w:bCs/>
                <w:rtl/>
                <w:lang w:bidi="he-IL"/>
              </w:rPr>
            </w:pPr>
            <w:r>
              <w:rPr>
                <w:rFonts w:asciiTheme="minorBidi" w:hAnsiTheme="minorBidi" w:hint="cs"/>
                <w:b/>
                <w:bCs/>
                <w:rtl/>
                <w:lang w:bidi="he-IL"/>
              </w:rPr>
              <w:t>קידוד</w:t>
            </w:r>
          </w:p>
        </w:tc>
        <w:tc>
          <w:tcPr>
            <w:tcW w:w="5013" w:type="dxa"/>
            <w:shd w:val="clear" w:color="auto" w:fill="F2F2F2" w:themeFill="background1" w:themeFillShade="F2"/>
          </w:tcPr>
          <w:p w14:paraId="3C4436CE" w14:textId="77777777" w:rsidR="00AD0E49" w:rsidRPr="00D124E9" w:rsidRDefault="00AD0E49">
            <w:pPr>
              <w:pStyle w:val="LEVEL2"/>
              <w:numPr>
                <w:ilvl w:val="0"/>
                <w:numId w:val="0"/>
              </w:numPr>
              <w:bidi/>
              <w:jc w:val="left"/>
              <w:cnfStyle w:val="100000000000" w:firstRow="1" w:lastRow="0" w:firstColumn="0" w:lastColumn="0" w:oddVBand="0" w:evenVBand="0" w:oddHBand="0" w:evenHBand="0" w:firstRowFirstColumn="0" w:firstRowLastColumn="0" w:lastRowFirstColumn="0" w:lastRowLastColumn="0"/>
              <w:rPr>
                <w:rFonts w:asciiTheme="minorBidi" w:hAnsiTheme="minorBidi"/>
                <w:b/>
                <w:bCs/>
                <w:rtl/>
                <w:lang w:bidi="he-IL"/>
              </w:rPr>
            </w:pPr>
            <w:r>
              <w:rPr>
                <w:rFonts w:asciiTheme="minorBidi" w:hAnsiTheme="minorBidi" w:hint="cs"/>
                <w:b/>
                <w:bCs/>
                <w:rtl/>
                <w:lang w:bidi="he-IL"/>
              </w:rPr>
              <w:t>רכיב</w:t>
            </w:r>
          </w:p>
        </w:tc>
      </w:tr>
      <w:tr w:rsidR="00AD0E49" w:rsidRPr="00D124E9" w14:paraId="78421039" w14:textId="77777777">
        <w:trPr>
          <w:jc w:val="center"/>
        </w:trPr>
        <w:tc>
          <w:tcPr>
            <w:cnfStyle w:val="001000000000" w:firstRow="0" w:lastRow="0" w:firstColumn="1" w:lastColumn="0" w:oddVBand="0" w:evenVBand="0" w:oddHBand="0" w:evenHBand="0" w:firstRowFirstColumn="0" w:firstRowLastColumn="0" w:lastRowFirstColumn="0" w:lastRowLastColumn="0"/>
            <w:tcW w:w="844" w:type="dxa"/>
          </w:tcPr>
          <w:p w14:paraId="70462B30" w14:textId="77777777" w:rsidR="00AD0E49" w:rsidRPr="00D124E9" w:rsidRDefault="00AD0E49">
            <w:pPr>
              <w:pStyle w:val="LEVEL2"/>
              <w:numPr>
                <w:ilvl w:val="0"/>
                <w:numId w:val="0"/>
              </w:numPr>
              <w:bidi/>
              <w:spacing w:after="0"/>
              <w:jc w:val="center"/>
              <w:rPr>
                <w:rFonts w:ascii="David" w:hAnsiTheme="minorBidi"/>
                <w:b/>
                <w:bCs/>
                <w:rtl/>
              </w:rPr>
            </w:pPr>
            <w:r w:rsidRPr="00D124E9">
              <w:rPr>
                <w:rFonts w:asciiTheme="minorBidi" w:hAnsiTheme="minorBidi"/>
                <w:b/>
                <w:bCs/>
              </w:rPr>
              <w:t>A</w:t>
            </w:r>
          </w:p>
        </w:tc>
        <w:tc>
          <w:tcPr>
            <w:tcW w:w="5013" w:type="dxa"/>
          </w:tcPr>
          <w:p w14:paraId="1F9D899A" w14:textId="77777777" w:rsidR="005D3374" w:rsidRDefault="00AD0E49">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141" w:author="Eran Horn" w:date="2025-06-04T11:43:00Z"/>
                <w:rFonts w:asciiTheme="minorBidi" w:hAnsiTheme="minorBidi"/>
                <w:b w:val="0"/>
                <w:bCs w:val="0"/>
                <w:rtl/>
                <w:lang w:bidi="he-IL"/>
              </w:rPr>
            </w:pPr>
            <w:r>
              <w:rPr>
                <w:rFonts w:asciiTheme="minorBidi" w:hAnsiTheme="minorBidi" w:hint="cs"/>
                <w:b w:val="0"/>
                <w:bCs w:val="0"/>
                <w:rtl/>
                <w:lang w:bidi="he-IL"/>
              </w:rPr>
              <w:t>שעות ישירות  עם מתמודדים (</w:t>
            </w:r>
            <w:r w:rsidR="000122DC">
              <w:rPr>
                <w:rFonts w:asciiTheme="minorBidi" w:hAnsiTheme="minorBidi" w:hint="cs"/>
                <w:b w:val="0"/>
                <w:bCs w:val="0"/>
                <w:rtl/>
                <w:lang w:bidi="he-IL"/>
              </w:rPr>
              <w:t xml:space="preserve">לא </w:t>
            </w:r>
            <w:r>
              <w:rPr>
                <w:rFonts w:asciiTheme="minorBidi" w:hAnsiTheme="minorBidi" w:hint="cs"/>
                <w:b w:val="0"/>
                <w:bCs w:val="0"/>
                <w:rtl/>
                <w:lang w:bidi="he-IL"/>
              </w:rPr>
              <w:t xml:space="preserve">כולל פגישות שבוטלו עקב אי הופעה </w:t>
            </w:r>
            <w:r>
              <w:rPr>
                <w:rFonts w:asciiTheme="minorBidi" w:hAnsiTheme="minorBidi"/>
                <w:b w:val="0"/>
                <w:bCs w:val="0"/>
                <w:rtl/>
                <w:lang w:bidi="he-IL"/>
              </w:rPr>
              <w:t>–</w:t>
            </w:r>
            <w:r>
              <w:rPr>
                <w:rFonts w:asciiTheme="minorBidi" w:hAnsiTheme="minorBidi" w:hint="cs"/>
                <w:b w:val="0"/>
                <w:bCs w:val="0"/>
                <w:rtl/>
                <w:lang w:bidi="he-IL"/>
              </w:rPr>
              <w:t xml:space="preserve"> </w:t>
            </w:r>
            <w:r>
              <w:rPr>
                <w:rFonts w:asciiTheme="minorBidi" w:hAnsiTheme="minorBidi"/>
                <w:b w:val="0"/>
                <w:bCs w:val="0"/>
                <w:lang w:bidi="he-IL"/>
              </w:rPr>
              <w:t>(Not show</w:t>
            </w:r>
            <w:r>
              <w:rPr>
                <w:rFonts w:asciiTheme="minorBidi" w:hAnsiTheme="minorBidi" w:hint="cs"/>
                <w:b w:val="0"/>
                <w:bCs w:val="0"/>
                <w:rtl/>
                <w:lang w:bidi="he-IL"/>
              </w:rPr>
              <w:t xml:space="preserve"> .</w:t>
            </w:r>
          </w:p>
          <w:p w14:paraId="2ED59315" w14:textId="74594449" w:rsidR="00AD0E49" w:rsidRPr="005D3374" w:rsidRDefault="005D3374" w:rsidP="005D3374">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142" w:author="Eran Horn" w:date="2025-06-04T11:42:00Z"/>
                <w:rFonts w:ascii="David" w:hAnsiTheme="minorBidi"/>
                <w:rtl/>
                <w:lang w:bidi="he-IL"/>
              </w:rPr>
            </w:pPr>
            <w:ins w:id="143" w:author="Eran Horn" w:date="2025-06-04T11:43:00Z">
              <w:r>
                <w:rPr>
                  <w:rFonts w:ascii="David" w:hAnsiTheme="minorBidi"/>
                  <w:b w:val="0"/>
                  <w:bCs w:val="0"/>
                </w:rPr>
                <w:t xml:space="preserve"> </w:t>
              </w:r>
              <w:r w:rsidRPr="005D3374">
                <w:rPr>
                  <w:rFonts w:ascii="David" w:hAnsiTheme="minorBidi" w:hint="cs"/>
                  <w:rtl/>
                  <w:lang w:bidi="he-IL"/>
                </w:rPr>
                <w:t>לעניין רכיב תמורה זה מובהר:</w:t>
              </w:r>
            </w:ins>
          </w:p>
          <w:p w14:paraId="5C5098B0" w14:textId="537A3598" w:rsidR="005D3374" w:rsidRPr="005D3374" w:rsidRDefault="005D3374" w:rsidP="005D3374">
            <w:pPr>
              <w:pStyle w:val="LEVEL2"/>
              <w:numPr>
                <w:ilvl w:val="1"/>
                <w:numId w:val="70"/>
              </w:numPr>
              <w:bidi/>
              <w:spacing w:after="0"/>
              <w:ind w:left="360"/>
              <w:cnfStyle w:val="000000000000" w:firstRow="0" w:lastRow="0" w:firstColumn="0" w:lastColumn="0" w:oddVBand="0" w:evenVBand="0" w:oddHBand="0" w:evenHBand="0" w:firstRowFirstColumn="0" w:firstRowLastColumn="0" w:lastRowFirstColumn="0" w:lastRowLastColumn="0"/>
              <w:rPr>
                <w:ins w:id="144" w:author="Eran Horn" w:date="2025-06-04T11:43:00Z"/>
                <w:rFonts w:ascii="David" w:hAnsiTheme="minorBidi"/>
                <w:b w:val="0"/>
                <w:bCs w:val="0"/>
                <w:rtl/>
                <w:lang w:bidi="he-IL"/>
              </w:rPr>
            </w:pPr>
            <w:ins w:id="145" w:author="Eran Horn" w:date="2025-06-04T11:43:00Z">
              <w:r w:rsidRPr="005D3374">
                <w:rPr>
                  <w:rFonts w:ascii="David" w:hAnsiTheme="minorBidi" w:cs="David"/>
                  <w:b w:val="0"/>
                  <w:bCs w:val="0"/>
                  <w:rtl/>
                  <w:lang w:bidi="he-IL"/>
                </w:rPr>
                <w:t>מכרז מתייחס לשעות ישירות עם מתמודדים, דהיינו משעת תחילת המפגש עם המתמודד ועד לסיומה, בין אם מדובר במפגש פיזי ובין אם</w:t>
              </w:r>
            </w:ins>
            <w:ins w:id="146" w:author="Eran Horn" w:date="2025-06-04T11:44:00Z">
              <w:r>
                <w:rPr>
                  <w:rFonts w:ascii="David" w:hAnsiTheme="minorBidi" w:cs="David" w:hint="cs"/>
                  <w:b w:val="0"/>
                  <w:bCs w:val="0"/>
                  <w:rtl/>
                  <w:lang w:bidi="he-IL"/>
                </w:rPr>
                <w:t xml:space="preserve"> מ</w:t>
              </w:r>
              <w:r w:rsidR="0097098B">
                <w:rPr>
                  <w:rFonts w:ascii="David" w:hAnsiTheme="minorBidi" w:cs="David" w:hint="cs"/>
                  <w:b w:val="0"/>
                  <w:bCs w:val="0"/>
                  <w:rtl/>
                  <w:lang w:bidi="he-IL"/>
                </w:rPr>
                <w:t xml:space="preserve">דובר במפגש המתקיים </w:t>
              </w:r>
            </w:ins>
            <w:ins w:id="147" w:author="Eran Horn" w:date="2025-06-04T11:43:00Z">
              <w:r w:rsidRPr="005D3374">
                <w:rPr>
                  <w:rFonts w:ascii="David" w:hAnsiTheme="minorBidi" w:cs="David"/>
                  <w:b w:val="0"/>
                  <w:bCs w:val="0"/>
                  <w:rtl/>
                  <w:lang w:bidi="he-IL"/>
                </w:rPr>
                <w:t>באמצעות שיחת וידאו</w:t>
              </w:r>
              <w:r w:rsidRPr="005D3374">
                <w:rPr>
                  <w:rFonts w:ascii="David" w:hAnsiTheme="minorBidi"/>
                  <w:b w:val="0"/>
                  <w:bCs w:val="0"/>
                  <w:lang w:bidi="he-IL"/>
                </w:rPr>
                <w:t>.</w:t>
              </w:r>
            </w:ins>
          </w:p>
          <w:p w14:paraId="3278E1C3" w14:textId="5DFF0EC9" w:rsidR="005D3374" w:rsidRDefault="005D3374" w:rsidP="005D3374">
            <w:pPr>
              <w:pStyle w:val="LEVEL2"/>
              <w:numPr>
                <w:ilvl w:val="1"/>
                <w:numId w:val="70"/>
              </w:numPr>
              <w:bidi/>
              <w:spacing w:after="0"/>
              <w:ind w:left="360"/>
              <w:cnfStyle w:val="000000000000" w:firstRow="0" w:lastRow="0" w:firstColumn="0" w:lastColumn="0" w:oddVBand="0" w:evenVBand="0" w:oddHBand="0" w:evenHBand="0" w:firstRowFirstColumn="0" w:firstRowLastColumn="0" w:lastRowFirstColumn="0" w:lastRowLastColumn="0"/>
              <w:rPr>
                <w:ins w:id="148" w:author="Eran Horn" w:date="2025-06-04T12:29:00Z"/>
                <w:rFonts w:ascii="David" w:hAnsiTheme="minorBidi"/>
                <w:b w:val="0"/>
                <w:bCs w:val="0"/>
                <w:lang w:bidi="he-IL"/>
              </w:rPr>
            </w:pPr>
            <w:ins w:id="149" w:author="Eran Horn" w:date="2025-06-04T11:43:00Z">
              <w:r w:rsidRPr="005D3374">
                <w:rPr>
                  <w:rFonts w:ascii="David" w:hAnsiTheme="minorBidi" w:cs="David"/>
                  <w:b w:val="0"/>
                  <w:bCs w:val="0"/>
                  <w:rtl/>
                  <w:lang w:bidi="he-IL"/>
                </w:rPr>
                <w:t>רק מתמודדים שקיבלו החלטת וועדת סל שיקום לשירות ומקבלים השירות בפועל ידווחו כשעות ישירות</w:t>
              </w:r>
              <w:r w:rsidRPr="005D3374">
                <w:rPr>
                  <w:rFonts w:ascii="David" w:hAnsiTheme="minorBidi"/>
                  <w:b w:val="0"/>
                  <w:bCs w:val="0"/>
                  <w:lang w:bidi="he-IL"/>
                </w:rPr>
                <w:t>.</w:t>
              </w:r>
            </w:ins>
          </w:p>
          <w:p w14:paraId="2D1B31AD" w14:textId="77777777" w:rsidR="00274373" w:rsidRPr="00274373" w:rsidRDefault="00274373" w:rsidP="00274373">
            <w:pPr>
              <w:pStyle w:val="a1"/>
              <w:numPr>
                <w:ilvl w:val="1"/>
                <w:numId w:val="70"/>
              </w:numPr>
              <w:bidi/>
              <w:ind w:left="360"/>
              <w:cnfStyle w:val="000000000000" w:firstRow="0" w:lastRow="0" w:firstColumn="0" w:lastColumn="0" w:oddVBand="0" w:evenVBand="0" w:oddHBand="0" w:evenHBand="0" w:firstRowFirstColumn="0" w:firstRowLastColumn="0" w:lastRowFirstColumn="0" w:lastRowLastColumn="0"/>
              <w:rPr>
                <w:ins w:id="150" w:author="Eran Horn" w:date="2025-06-04T12:30:00Z"/>
                <w:rFonts w:ascii="David" w:hAnsiTheme="minorBidi"/>
                <w:rtl/>
              </w:rPr>
            </w:pPr>
            <w:ins w:id="151" w:author="Eran Horn" w:date="2025-06-04T12:30:00Z">
              <w:r w:rsidRPr="00274373">
                <w:rPr>
                  <w:rFonts w:ascii="David" w:hAnsiTheme="minorBidi" w:cs="David"/>
                  <w:rtl/>
                  <w:lang w:bidi="he-IL"/>
                </w:rPr>
                <w:t>בנוסף לכך, יוכרו כשעות ישירות גם שעות בהן מתאם הטיפול מקיים קשר עם גורמים רלוונטיים בקהילה לצורך מקצועי.</w:t>
              </w:r>
            </w:ins>
          </w:p>
          <w:p w14:paraId="4EF3C10E" w14:textId="083E609C" w:rsidR="005D3374" w:rsidRPr="00D124E9" w:rsidRDefault="005D3374" w:rsidP="00274373">
            <w:pPr>
              <w:pStyle w:val="LEVEL2"/>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ascii="David" w:hAnsiTheme="minorBidi"/>
                <w:b w:val="0"/>
                <w:bCs w:val="0"/>
              </w:rPr>
            </w:pPr>
          </w:p>
        </w:tc>
      </w:tr>
      <w:tr w:rsidR="00AD0E49" w:rsidRPr="00D124E9" w14:paraId="1576B3C9" w14:textId="77777777">
        <w:trPr>
          <w:jc w:val="center"/>
        </w:trPr>
        <w:tc>
          <w:tcPr>
            <w:cnfStyle w:val="001000000000" w:firstRow="0" w:lastRow="0" w:firstColumn="1" w:lastColumn="0" w:oddVBand="0" w:evenVBand="0" w:oddHBand="0" w:evenHBand="0" w:firstRowFirstColumn="0" w:firstRowLastColumn="0" w:lastRowFirstColumn="0" w:lastRowLastColumn="0"/>
            <w:tcW w:w="844" w:type="dxa"/>
          </w:tcPr>
          <w:p w14:paraId="19754841" w14:textId="77777777" w:rsidR="00AD0E49" w:rsidRPr="00D124E9" w:rsidRDefault="00AD0E49">
            <w:pPr>
              <w:pStyle w:val="LEVEL2"/>
              <w:numPr>
                <w:ilvl w:val="0"/>
                <w:numId w:val="0"/>
              </w:numPr>
              <w:bidi/>
              <w:spacing w:after="0"/>
              <w:jc w:val="center"/>
              <w:rPr>
                <w:rFonts w:ascii="David" w:hAnsiTheme="minorBidi"/>
                <w:b/>
                <w:bCs/>
              </w:rPr>
            </w:pPr>
            <w:r>
              <w:rPr>
                <w:rFonts w:asciiTheme="minorBidi" w:hAnsiTheme="minorBidi"/>
                <w:b/>
                <w:bCs/>
              </w:rPr>
              <w:t>B</w:t>
            </w:r>
          </w:p>
        </w:tc>
        <w:tc>
          <w:tcPr>
            <w:tcW w:w="5013" w:type="dxa"/>
          </w:tcPr>
          <w:p w14:paraId="4361AEAB" w14:textId="17CCCEBB" w:rsidR="00AD0E49" w:rsidRPr="00D124E9" w:rsidRDefault="00AD0E49">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rFonts w:ascii="David" w:hAnsiTheme="minorBidi"/>
                <w:b w:val="0"/>
                <w:bCs w:val="0"/>
                <w:rtl/>
                <w:lang w:bidi="he-IL"/>
              </w:rPr>
            </w:pPr>
            <w:r>
              <w:rPr>
                <w:rFonts w:ascii="David" w:hAnsiTheme="minorBidi"/>
                <w:b w:val="0"/>
                <w:bCs w:val="0"/>
                <w:rtl/>
                <w:lang w:bidi="he-IL"/>
              </w:rPr>
              <w:t>–</w:t>
            </w:r>
            <w:ins w:id="152" w:author="Eran Horn" w:date="2025-06-04T13:10:00Z">
              <w:r w:rsidR="00DF138F">
                <w:rPr>
                  <w:rtl/>
                </w:rPr>
                <w:t xml:space="preserve"> </w:t>
              </w:r>
              <w:r w:rsidR="00DF138F" w:rsidRPr="00DF138F">
                <w:rPr>
                  <w:rFonts w:asciiTheme="minorBidi" w:hAnsiTheme="minorBidi" w:cs="David"/>
                  <w:b w:val="0"/>
                  <w:bCs w:val="0"/>
                  <w:rtl/>
                  <w:lang w:bidi="he-IL"/>
                </w:rPr>
                <w:t xml:space="preserve">שעת הכשרה בסיסית (שכר המשתתף + עלות ההכשרה), בבית ספר לשיקום או במוסד מקביל. </w:t>
              </w:r>
              <w:r w:rsidR="00C87406">
                <w:rPr>
                  <w:rFonts w:asciiTheme="minorBidi" w:hAnsiTheme="minorBidi" w:cs="David" w:hint="cs"/>
                  <w:b w:val="0"/>
                  <w:bCs w:val="0"/>
                  <w:rtl/>
                  <w:lang w:bidi="he-IL"/>
                </w:rPr>
                <w:t>כמפורט ב</w:t>
              </w:r>
              <w:r w:rsidR="00DF138F" w:rsidRPr="00DF138F">
                <w:rPr>
                  <w:rFonts w:asciiTheme="minorBidi" w:hAnsiTheme="minorBidi" w:cs="David"/>
                  <w:b w:val="0"/>
                  <w:bCs w:val="0"/>
                  <w:rtl/>
                  <w:lang w:bidi="he-IL"/>
                </w:rPr>
                <w:t>סעיף 24.1 לנוהל</w:t>
              </w:r>
            </w:ins>
            <w:r w:rsidR="001539FB">
              <w:rPr>
                <w:rFonts w:asciiTheme="minorBidi" w:hAnsiTheme="minorBidi" w:hint="cs"/>
                <w:b w:val="0"/>
                <w:bCs w:val="0"/>
                <w:rtl/>
                <w:lang w:bidi="he-IL"/>
              </w:rPr>
              <w:t xml:space="preserve"> </w:t>
            </w:r>
            <w:ins w:id="153" w:author="Eran Horn [2]" w:date="2025-06-04T15:10:00Z">
              <w:r w:rsidR="001539FB" w:rsidRPr="001539FB">
                <w:rPr>
                  <w:rFonts w:asciiTheme="minorBidi" w:hAnsiTheme="minorBidi" w:cs="David"/>
                  <w:b w:val="0"/>
                  <w:bCs w:val="0"/>
                  <w:rtl/>
                  <w:lang w:bidi="he-IL"/>
                </w:rPr>
                <w:t>(עלות לשעת הכשרה)</w:t>
              </w:r>
            </w:ins>
            <w:del w:id="154" w:author="Eran Horn" w:date="2025-06-04T13:10:00Z">
              <w:r w:rsidDel="00DF138F">
                <w:rPr>
                  <w:rFonts w:asciiTheme="minorBidi" w:hAnsiTheme="minorBidi" w:hint="cs"/>
                  <w:b w:val="0"/>
                  <w:bCs w:val="0"/>
                  <w:rtl/>
                  <w:lang w:bidi="he-IL"/>
                </w:rPr>
                <w:delText xml:space="preserve">שעות הכשרת כ"א, לרבות כלל הוצאות ההכשרה, עלות ההכשרות עצמן ותשלום שכר למשתתפים בהכשרות. </w:delText>
              </w:r>
            </w:del>
          </w:p>
        </w:tc>
      </w:tr>
      <w:tr w:rsidR="00AD0E49" w:rsidRPr="00D124E9" w14:paraId="32ECD5BF" w14:textId="77777777">
        <w:trPr>
          <w:jc w:val="center"/>
        </w:trPr>
        <w:tc>
          <w:tcPr>
            <w:cnfStyle w:val="001000000000" w:firstRow="0" w:lastRow="0" w:firstColumn="1" w:lastColumn="0" w:oddVBand="0" w:evenVBand="0" w:oddHBand="0" w:evenHBand="0" w:firstRowFirstColumn="0" w:firstRowLastColumn="0" w:lastRowFirstColumn="0" w:lastRowLastColumn="0"/>
            <w:tcW w:w="844" w:type="dxa"/>
          </w:tcPr>
          <w:p w14:paraId="05DBDB73" w14:textId="77777777" w:rsidR="00AD0E49" w:rsidRPr="00D124E9" w:rsidRDefault="00AD0E49">
            <w:pPr>
              <w:pStyle w:val="LEVEL2"/>
              <w:numPr>
                <w:ilvl w:val="0"/>
                <w:numId w:val="0"/>
              </w:numPr>
              <w:bidi/>
              <w:spacing w:after="0"/>
              <w:jc w:val="center"/>
              <w:rPr>
                <w:rFonts w:ascii="David" w:hAnsiTheme="minorBidi"/>
                <w:b/>
                <w:bCs/>
              </w:rPr>
            </w:pPr>
            <w:r w:rsidRPr="00D124E9">
              <w:rPr>
                <w:rFonts w:asciiTheme="minorBidi" w:hAnsiTheme="minorBidi"/>
                <w:b/>
                <w:bCs/>
              </w:rPr>
              <w:t>C</w:t>
            </w:r>
          </w:p>
        </w:tc>
        <w:tc>
          <w:tcPr>
            <w:tcW w:w="5013" w:type="dxa"/>
          </w:tcPr>
          <w:p w14:paraId="5E7E6B72" w14:textId="260EE0AF" w:rsidR="00AD0E49" w:rsidRPr="00D124E9" w:rsidRDefault="006A30EB">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rFonts w:asciiTheme="minorBidi" w:hAnsiTheme="minorBidi"/>
                <w:b w:val="0"/>
                <w:bCs w:val="0"/>
                <w:rtl/>
                <w:lang w:bidi="he-IL"/>
              </w:rPr>
            </w:pPr>
            <w:ins w:id="155" w:author="Eran Horn" w:date="2025-06-04T13:11:00Z">
              <w:r w:rsidRPr="006A30EB">
                <w:rPr>
                  <w:rFonts w:asciiTheme="minorBidi" w:hAnsiTheme="minorBidi" w:cs="David"/>
                  <w:b w:val="0"/>
                  <w:bCs w:val="0"/>
                  <w:rtl/>
                  <w:lang w:bidi="he-IL"/>
                </w:rPr>
                <w:t xml:space="preserve">עלות הכשרת </w:t>
              </w:r>
              <w:proofErr w:type="spellStart"/>
              <w:r w:rsidRPr="006A30EB">
                <w:rPr>
                  <w:rFonts w:asciiTheme="minorBidi" w:hAnsiTheme="minorBidi" w:cs="David"/>
                  <w:b w:val="0"/>
                  <w:bCs w:val="0"/>
                  <w:rtl/>
                  <w:lang w:bidi="he-IL"/>
                </w:rPr>
                <w:t>העו"ס</w:t>
              </w:r>
              <w:proofErr w:type="spellEnd"/>
              <w:r w:rsidRPr="006A30EB">
                <w:rPr>
                  <w:rFonts w:asciiTheme="minorBidi" w:hAnsiTheme="minorBidi" w:cs="David"/>
                  <w:b w:val="0"/>
                  <w:bCs w:val="0"/>
                  <w:rtl/>
                  <w:lang w:bidi="he-IL"/>
                </w:rPr>
                <w:t xml:space="preserve"> , שלא בבית ספר לשיקום או במוסד מקביל </w:t>
              </w:r>
            </w:ins>
            <w:ins w:id="156" w:author="Eran Horn" w:date="2025-06-04T13:13:00Z">
              <w:r>
                <w:rPr>
                  <w:rFonts w:asciiTheme="minorBidi" w:hAnsiTheme="minorBidi" w:cs="David" w:hint="cs"/>
                  <w:b w:val="0"/>
                  <w:bCs w:val="0"/>
                  <w:rtl/>
                  <w:lang w:bidi="he-IL"/>
                </w:rPr>
                <w:t>כמפורט ב</w:t>
              </w:r>
            </w:ins>
            <w:ins w:id="157" w:author="Eran Horn" w:date="2025-06-04T13:11:00Z">
              <w:r w:rsidRPr="006A30EB">
                <w:rPr>
                  <w:rFonts w:asciiTheme="minorBidi" w:hAnsiTheme="minorBidi" w:cs="David"/>
                  <w:b w:val="0"/>
                  <w:bCs w:val="0"/>
                  <w:rtl/>
                  <w:lang w:bidi="he-IL"/>
                </w:rPr>
                <w:t>סעיפים 24.2, 24.3, 24.4 ו-25 לנוהל</w:t>
              </w:r>
            </w:ins>
            <w:del w:id="158" w:author="Eran Horn" w:date="2025-06-04T13:11:00Z">
              <w:r w:rsidR="00AD0E49" w:rsidDel="006A30EB">
                <w:rPr>
                  <w:rFonts w:asciiTheme="minorBidi" w:hAnsiTheme="minorBidi" w:hint="cs"/>
                  <w:b w:val="0"/>
                  <w:bCs w:val="0"/>
                  <w:rtl/>
                  <w:lang w:bidi="he-IL"/>
                </w:rPr>
                <w:delText xml:space="preserve">שעות הדרכה כמפורט בסעיף 25 לנוהל תיאום טיפול ללא עלות ההדרכה </w:delText>
              </w:r>
              <w:r w:rsidR="00AD0E49" w:rsidDel="006A30EB">
                <w:rPr>
                  <w:rFonts w:asciiTheme="minorBidi" w:hAnsiTheme="minorBidi"/>
                  <w:b w:val="0"/>
                  <w:bCs w:val="0"/>
                  <w:rtl/>
                  <w:lang w:bidi="he-IL"/>
                </w:rPr>
                <w:delText>–</w:delText>
              </w:r>
              <w:r w:rsidR="00AD0E49" w:rsidDel="006A30EB">
                <w:rPr>
                  <w:rFonts w:asciiTheme="minorBidi" w:hAnsiTheme="minorBidi" w:hint="cs"/>
                  <w:b w:val="0"/>
                  <w:bCs w:val="0"/>
                  <w:rtl/>
                  <w:lang w:bidi="he-IL"/>
                </w:rPr>
                <w:delText xml:space="preserve"> תשלום שכר המשתתפים בלבד</w:delText>
              </w:r>
            </w:del>
          </w:p>
        </w:tc>
      </w:tr>
    </w:tbl>
    <w:p w14:paraId="320D7C72" w14:textId="19B1829F" w:rsidR="007F551A" w:rsidRPr="00342DDE" w:rsidRDefault="007F551A" w:rsidP="005F5D5F">
      <w:pPr>
        <w:pStyle w:val="20"/>
        <w:keepNext w:val="0"/>
        <w:keepLines w:val="0"/>
        <w:numPr>
          <w:ilvl w:val="1"/>
          <w:numId w:val="2"/>
        </w:numPr>
        <w:ind w:left="639"/>
      </w:pPr>
      <w:r w:rsidRPr="00342DDE">
        <w:rPr>
          <w:rFonts w:hint="eastAsia"/>
          <w:rtl/>
        </w:rPr>
        <w:t>שלב</w:t>
      </w:r>
      <w:r w:rsidRPr="00342DDE">
        <w:rPr>
          <w:rtl/>
        </w:rPr>
        <w:t xml:space="preserve"> </w:t>
      </w:r>
      <w:r w:rsidR="0058394C">
        <w:t>V</w:t>
      </w:r>
      <w:r w:rsidRPr="00342DDE">
        <w:rPr>
          <w:rtl/>
        </w:rPr>
        <w:t xml:space="preserve"> </w:t>
      </w:r>
      <w:r w:rsidRPr="00342DDE">
        <w:rPr>
          <w:rFonts w:hint="cs"/>
          <w:rtl/>
        </w:rPr>
        <w:t xml:space="preserve">- </w:t>
      </w:r>
      <w:r w:rsidRPr="00342DDE">
        <w:rPr>
          <w:rFonts w:hint="eastAsia"/>
          <w:rtl/>
        </w:rPr>
        <w:t>חישוב</w:t>
      </w:r>
      <w:r w:rsidRPr="00342DDE">
        <w:rPr>
          <w:rtl/>
        </w:rPr>
        <w:t xml:space="preserve"> </w:t>
      </w:r>
      <w:r w:rsidRPr="00342DDE">
        <w:rPr>
          <w:rFonts w:hint="eastAsia"/>
          <w:rtl/>
        </w:rPr>
        <w:t>הציון</w:t>
      </w:r>
      <w:r w:rsidRPr="00342DDE">
        <w:rPr>
          <w:rtl/>
        </w:rPr>
        <w:t xml:space="preserve"> </w:t>
      </w:r>
      <w:r w:rsidRPr="00342DDE">
        <w:rPr>
          <w:rFonts w:hint="eastAsia"/>
          <w:rtl/>
        </w:rPr>
        <w:t>הכללי</w:t>
      </w:r>
      <w:r w:rsidRPr="00342DDE">
        <w:rPr>
          <w:rtl/>
        </w:rPr>
        <w:t xml:space="preserve"> (</w:t>
      </w:r>
      <w:r w:rsidRPr="00342DDE">
        <w:rPr>
          <w:rFonts w:hint="eastAsia"/>
          <w:rtl/>
        </w:rPr>
        <w:t>מחיר</w:t>
      </w:r>
      <w:r w:rsidRPr="00342DDE">
        <w:rPr>
          <w:rtl/>
        </w:rPr>
        <w:t xml:space="preserve"> </w:t>
      </w:r>
      <w:r w:rsidRPr="00342DDE">
        <w:rPr>
          <w:rFonts w:hint="eastAsia"/>
          <w:rtl/>
        </w:rPr>
        <w:t>ואיכות</w:t>
      </w:r>
      <w:r w:rsidRPr="00342DDE">
        <w:rPr>
          <w:rtl/>
        </w:rPr>
        <w:t xml:space="preserve">) </w:t>
      </w:r>
      <w:r w:rsidRPr="00342DDE">
        <w:rPr>
          <w:rFonts w:hint="eastAsia"/>
          <w:rtl/>
        </w:rPr>
        <w:t>ודירוג</w:t>
      </w:r>
      <w:r w:rsidRPr="00342DDE">
        <w:rPr>
          <w:rtl/>
        </w:rPr>
        <w:t xml:space="preserve"> </w:t>
      </w:r>
      <w:r w:rsidRPr="00342DDE">
        <w:rPr>
          <w:rFonts w:hint="eastAsia"/>
          <w:rtl/>
        </w:rPr>
        <w:t>ההצעות</w:t>
      </w:r>
    </w:p>
    <w:p w14:paraId="4A6BE9B8" w14:textId="5F48403F" w:rsidR="007F551A" w:rsidRDefault="007F551A" w:rsidP="005F5D5F">
      <w:pPr>
        <w:pStyle w:val="a1"/>
        <w:keepNext w:val="0"/>
        <w:keepLines w:val="0"/>
        <w:ind w:left="809"/>
        <w:rPr>
          <w:rFonts w:cs="David"/>
          <w:sz w:val="24"/>
        </w:rPr>
      </w:pPr>
      <w:r w:rsidRPr="00C40211">
        <w:rPr>
          <w:rFonts w:cs="David" w:hint="cs"/>
          <w:sz w:val="24"/>
          <w:rtl/>
        </w:rPr>
        <w:t>הציון</w:t>
      </w:r>
      <w:r w:rsidRPr="00C40211">
        <w:rPr>
          <w:rFonts w:cs="David"/>
          <w:sz w:val="24"/>
          <w:rtl/>
        </w:rPr>
        <w:t xml:space="preserve"> </w:t>
      </w:r>
      <w:r w:rsidRPr="00C40211">
        <w:rPr>
          <w:rFonts w:cs="David" w:hint="cs"/>
          <w:sz w:val="24"/>
          <w:rtl/>
        </w:rPr>
        <w:t>הכולל</w:t>
      </w:r>
      <w:r w:rsidRPr="00C40211">
        <w:rPr>
          <w:rFonts w:cs="David"/>
          <w:sz w:val="24"/>
          <w:rtl/>
        </w:rPr>
        <w:t xml:space="preserve"> </w:t>
      </w:r>
      <w:r w:rsidRPr="00C40211">
        <w:rPr>
          <w:rFonts w:cs="David" w:hint="cs"/>
          <w:sz w:val="24"/>
          <w:rtl/>
        </w:rPr>
        <w:t>במכרז</w:t>
      </w:r>
      <w:r w:rsidRPr="00C40211">
        <w:rPr>
          <w:rFonts w:cs="David"/>
          <w:sz w:val="24"/>
          <w:rtl/>
        </w:rPr>
        <w:t xml:space="preserve"> </w:t>
      </w:r>
      <w:r w:rsidRPr="00C40211">
        <w:rPr>
          <w:rFonts w:cs="David" w:hint="cs"/>
          <w:sz w:val="24"/>
          <w:rtl/>
        </w:rPr>
        <w:t>יחושב</w:t>
      </w:r>
      <w:r w:rsidRPr="00C40211">
        <w:rPr>
          <w:rFonts w:cs="David"/>
          <w:sz w:val="24"/>
          <w:rtl/>
        </w:rPr>
        <w:t xml:space="preserve"> </w:t>
      </w:r>
      <w:r w:rsidRPr="00C40211">
        <w:rPr>
          <w:rFonts w:cs="David" w:hint="cs"/>
          <w:sz w:val="24"/>
          <w:rtl/>
        </w:rPr>
        <w:t>על</w:t>
      </w:r>
      <w:r w:rsidRPr="00C40211">
        <w:rPr>
          <w:rFonts w:cs="David"/>
          <w:sz w:val="24"/>
          <w:rtl/>
        </w:rPr>
        <w:t xml:space="preserve"> </w:t>
      </w:r>
      <w:r w:rsidRPr="00C40211">
        <w:rPr>
          <w:rFonts w:cs="David" w:hint="cs"/>
          <w:sz w:val="24"/>
          <w:rtl/>
        </w:rPr>
        <w:t>ידי</w:t>
      </w:r>
      <w:r w:rsidRPr="00C40211">
        <w:rPr>
          <w:rFonts w:cs="David"/>
          <w:sz w:val="24"/>
          <w:rtl/>
        </w:rPr>
        <w:t xml:space="preserve"> </w:t>
      </w:r>
      <w:r w:rsidRPr="00C40211">
        <w:rPr>
          <w:rFonts w:cs="David" w:hint="cs"/>
          <w:sz w:val="24"/>
          <w:rtl/>
        </w:rPr>
        <w:t>שקלול</w:t>
      </w:r>
      <w:r w:rsidRPr="00C40211">
        <w:rPr>
          <w:rFonts w:cs="David"/>
          <w:sz w:val="24"/>
          <w:rtl/>
        </w:rPr>
        <w:t xml:space="preserve"> </w:t>
      </w:r>
      <w:r w:rsidRPr="00C40211">
        <w:rPr>
          <w:rFonts w:cs="David" w:hint="cs"/>
          <w:sz w:val="24"/>
          <w:rtl/>
        </w:rPr>
        <w:t>ציון</w:t>
      </w:r>
      <w:r w:rsidRPr="00C40211">
        <w:rPr>
          <w:rFonts w:cs="David"/>
          <w:sz w:val="24"/>
          <w:rtl/>
        </w:rPr>
        <w:t xml:space="preserve"> </w:t>
      </w:r>
      <w:r w:rsidRPr="00C40211">
        <w:rPr>
          <w:rFonts w:cs="David" w:hint="cs"/>
          <w:sz w:val="24"/>
          <w:rtl/>
        </w:rPr>
        <w:t>האיכות</w:t>
      </w:r>
      <w:r>
        <w:rPr>
          <w:rFonts w:cs="David" w:hint="cs"/>
          <w:sz w:val="24"/>
          <w:rtl/>
        </w:rPr>
        <w:t xml:space="preserve"> וציון המחיר</w:t>
      </w:r>
      <w:r>
        <w:rPr>
          <w:rFonts w:cs="David"/>
          <w:sz w:val="24"/>
          <w:rtl/>
        </w:rPr>
        <w:t xml:space="preserve"> </w:t>
      </w:r>
      <w:r w:rsidRPr="00C40211">
        <w:rPr>
          <w:rFonts w:cs="David" w:hint="cs"/>
          <w:sz w:val="24"/>
          <w:rtl/>
        </w:rPr>
        <w:t xml:space="preserve">בהתאם למשקולות שבסעיף </w:t>
      </w:r>
      <w:r w:rsidR="0058394C">
        <w:rPr>
          <w:rFonts w:cs="David"/>
          <w:sz w:val="24"/>
          <w:rtl/>
        </w:rPr>
        <w:fldChar w:fldCharType="begin"/>
      </w:r>
      <w:r w:rsidR="0058394C">
        <w:rPr>
          <w:rFonts w:cs="David"/>
          <w:sz w:val="24"/>
          <w:rtl/>
        </w:rPr>
        <w:instrText xml:space="preserve"> </w:instrText>
      </w:r>
      <w:r w:rsidR="0058394C">
        <w:rPr>
          <w:rFonts w:cs="David"/>
          <w:sz w:val="24"/>
        </w:rPr>
        <w:instrText>REF</w:instrText>
      </w:r>
      <w:r w:rsidR="0058394C">
        <w:rPr>
          <w:rFonts w:cs="David"/>
          <w:sz w:val="24"/>
          <w:rtl/>
        </w:rPr>
        <w:instrText xml:space="preserve"> _</w:instrText>
      </w:r>
      <w:r w:rsidR="0058394C">
        <w:rPr>
          <w:rFonts w:cs="David"/>
          <w:sz w:val="24"/>
        </w:rPr>
        <w:instrText>Ref140762027 \r \h</w:instrText>
      </w:r>
      <w:r w:rsidR="0058394C">
        <w:rPr>
          <w:rFonts w:cs="David"/>
          <w:sz w:val="24"/>
          <w:rtl/>
        </w:rPr>
        <w:instrText xml:space="preserve"> </w:instrText>
      </w:r>
      <w:r w:rsidR="0058394C">
        <w:rPr>
          <w:rFonts w:cs="David"/>
          <w:sz w:val="24"/>
          <w:rtl/>
        </w:rPr>
      </w:r>
      <w:r w:rsidR="0058394C">
        <w:rPr>
          <w:rFonts w:cs="David"/>
          <w:sz w:val="24"/>
          <w:rtl/>
        </w:rPr>
        <w:fldChar w:fldCharType="separate"/>
      </w:r>
      <w:r w:rsidR="007B70C8">
        <w:rPr>
          <w:rFonts w:cs="David"/>
          <w:sz w:val="24"/>
          <w:cs/>
        </w:rPr>
        <w:t>‎</w:t>
      </w:r>
      <w:r w:rsidR="007B70C8">
        <w:rPr>
          <w:rFonts w:cs="David"/>
          <w:sz w:val="24"/>
        </w:rPr>
        <w:t>10.1</w:t>
      </w:r>
      <w:r w:rsidR="0058394C">
        <w:rPr>
          <w:rFonts w:cs="David"/>
          <w:sz w:val="24"/>
          <w:rtl/>
        </w:rPr>
        <w:fldChar w:fldCharType="end"/>
      </w:r>
      <w:r w:rsidRPr="00C40211">
        <w:rPr>
          <w:rFonts w:cs="David"/>
          <w:sz w:val="24"/>
          <w:rtl/>
        </w:rPr>
        <w:t xml:space="preserve">, </w:t>
      </w:r>
      <w:r w:rsidRPr="00C40211">
        <w:rPr>
          <w:rFonts w:cs="David" w:hint="cs"/>
          <w:sz w:val="24"/>
          <w:rtl/>
        </w:rPr>
        <w:t>עבור</w:t>
      </w:r>
      <w:r w:rsidRPr="00C40211">
        <w:rPr>
          <w:rFonts w:cs="David"/>
          <w:sz w:val="24"/>
          <w:rtl/>
        </w:rPr>
        <w:t xml:space="preserve"> </w:t>
      </w:r>
      <w:r w:rsidRPr="00C40211">
        <w:rPr>
          <w:rFonts w:cs="David" w:hint="cs"/>
          <w:sz w:val="24"/>
          <w:rtl/>
        </w:rPr>
        <w:t>כל</w:t>
      </w:r>
      <w:r w:rsidRPr="00C40211">
        <w:rPr>
          <w:rFonts w:cs="David"/>
          <w:sz w:val="24"/>
          <w:rtl/>
        </w:rPr>
        <w:t xml:space="preserve"> </w:t>
      </w:r>
      <w:r w:rsidRPr="00C40211">
        <w:rPr>
          <w:rFonts w:cs="David" w:hint="cs"/>
          <w:sz w:val="24"/>
          <w:rtl/>
        </w:rPr>
        <w:t>אח</w:t>
      </w:r>
      <w:r>
        <w:rPr>
          <w:rFonts w:cs="David" w:hint="cs"/>
          <w:sz w:val="24"/>
          <w:rtl/>
        </w:rPr>
        <w:t>ת</w:t>
      </w:r>
      <w:r w:rsidRPr="00C40211">
        <w:rPr>
          <w:rFonts w:cs="David"/>
          <w:sz w:val="24"/>
          <w:rtl/>
        </w:rPr>
        <w:t xml:space="preserve"> </w:t>
      </w:r>
      <w:r w:rsidRPr="00C40211">
        <w:rPr>
          <w:rFonts w:cs="David" w:hint="cs"/>
          <w:sz w:val="24"/>
          <w:rtl/>
        </w:rPr>
        <w:t>מההצעות</w:t>
      </w:r>
      <w:r w:rsidRPr="00C40211">
        <w:rPr>
          <w:rFonts w:cs="David"/>
          <w:sz w:val="24"/>
          <w:rtl/>
        </w:rPr>
        <w:t xml:space="preserve"> </w:t>
      </w:r>
      <w:r w:rsidRPr="00C40211">
        <w:rPr>
          <w:rFonts w:cs="David" w:hint="cs"/>
          <w:sz w:val="24"/>
          <w:rtl/>
        </w:rPr>
        <w:t>בנפרד</w:t>
      </w:r>
      <w:r w:rsidRPr="00C40211">
        <w:rPr>
          <w:rFonts w:cs="David"/>
          <w:sz w:val="24"/>
          <w:rtl/>
        </w:rPr>
        <w:t xml:space="preserve">, </w:t>
      </w:r>
      <w:r w:rsidRPr="00C40211">
        <w:rPr>
          <w:rFonts w:cs="David" w:hint="cs"/>
          <w:sz w:val="24"/>
          <w:rtl/>
        </w:rPr>
        <w:t>בהתאם</w:t>
      </w:r>
      <w:r w:rsidRPr="00C40211">
        <w:rPr>
          <w:rFonts w:cs="David"/>
          <w:sz w:val="24"/>
          <w:rtl/>
        </w:rPr>
        <w:t xml:space="preserve"> </w:t>
      </w:r>
      <w:r w:rsidRPr="00C40211">
        <w:rPr>
          <w:rFonts w:cs="David" w:hint="cs"/>
          <w:sz w:val="24"/>
          <w:rtl/>
        </w:rPr>
        <w:t>לנוסחת</w:t>
      </w:r>
      <w:r w:rsidRPr="00C40211">
        <w:rPr>
          <w:rFonts w:cs="David"/>
          <w:sz w:val="24"/>
          <w:rtl/>
        </w:rPr>
        <w:t xml:space="preserve"> </w:t>
      </w:r>
      <w:r w:rsidRPr="00C40211">
        <w:rPr>
          <w:rFonts w:cs="David" w:hint="cs"/>
          <w:sz w:val="24"/>
          <w:rtl/>
        </w:rPr>
        <w:t>החישוב</w:t>
      </w:r>
      <w:r w:rsidRPr="00C40211">
        <w:rPr>
          <w:rFonts w:cs="David"/>
          <w:sz w:val="24"/>
          <w:rtl/>
        </w:rPr>
        <w:t xml:space="preserve"> </w:t>
      </w:r>
      <w:r w:rsidRPr="00C40211">
        <w:rPr>
          <w:rFonts w:cs="David" w:hint="cs"/>
          <w:sz w:val="24"/>
          <w:rtl/>
        </w:rPr>
        <w:t>הבאה</w:t>
      </w:r>
      <w:r w:rsidRPr="00C40211">
        <w:rPr>
          <w:rFonts w:cs="David"/>
          <w:sz w:val="24"/>
          <w:rtl/>
        </w:rPr>
        <w:t>:</w:t>
      </w:r>
    </w:p>
    <w:tbl>
      <w:tblPr>
        <w:bidiVisual/>
        <w:tblW w:w="8550" w:type="dxa"/>
        <w:tblInd w:w="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554"/>
        <w:gridCol w:w="283"/>
        <w:gridCol w:w="1839"/>
        <w:gridCol w:w="283"/>
        <w:gridCol w:w="1286"/>
        <w:gridCol w:w="277"/>
        <w:gridCol w:w="1465"/>
        <w:gridCol w:w="284"/>
        <w:gridCol w:w="1279"/>
      </w:tblGrid>
      <w:tr w:rsidR="0064627A" w:rsidRPr="005D7711" w14:paraId="2CCA5A70" w14:textId="77777777">
        <w:trPr>
          <w:trHeight w:val="950"/>
        </w:trPr>
        <w:tc>
          <w:tcPr>
            <w:tcW w:w="1554" w:type="dxa"/>
            <w:vAlign w:val="center"/>
          </w:tcPr>
          <w:p w14:paraId="7AB92116" w14:textId="77777777" w:rsidR="0064627A" w:rsidRPr="001868BC" w:rsidRDefault="0064627A">
            <w:pPr>
              <w:spacing w:after="0" w:line="240" w:lineRule="auto"/>
              <w:jc w:val="center"/>
              <w:rPr>
                <w:rFonts w:cstheme="minorHAnsi"/>
                <w:b/>
                <w:bCs/>
                <w:spacing w:val="6"/>
                <w:szCs w:val="22"/>
              </w:rPr>
            </w:pPr>
            <w:r w:rsidRPr="001868BC">
              <w:rPr>
                <w:rFonts w:cstheme="minorHAnsi"/>
                <w:b/>
                <w:bCs/>
                <w:spacing w:val="6"/>
                <w:szCs w:val="22"/>
                <w:rtl/>
              </w:rPr>
              <w:t>ציון כללי</w:t>
            </w:r>
          </w:p>
        </w:tc>
        <w:tc>
          <w:tcPr>
            <w:tcW w:w="283" w:type="dxa"/>
            <w:vAlign w:val="center"/>
          </w:tcPr>
          <w:p w14:paraId="2B3747EC" w14:textId="77777777" w:rsidR="0064627A" w:rsidRPr="001868BC" w:rsidRDefault="0064627A">
            <w:pPr>
              <w:spacing w:after="0" w:line="240" w:lineRule="auto"/>
              <w:rPr>
                <w:rFonts w:cstheme="minorHAnsi"/>
                <w:spacing w:val="6"/>
                <w:szCs w:val="22"/>
              </w:rPr>
            </w:pPr>
            <w:r w:rsidRPr="001868BC">
              <w:rPr>
                <w:rFonts w:cstheme="minorHAnsi"/>
                <w:spacing w:val="6"/>
                <w:szCs w:val="22"/>
                <w:rtl/>
              </w:rPr>
              <w:t>=</w:t>
            </w:r>
          </w:p>
        </w:tc>
        <w:tc>
          <w:tcPr>
            <w:tcW w:w="1839" w:type="dxa"/>
            <w:vAlign w:val="center"/>
          </w:tcPr>
          <w:p w14:paraId="02CEF730" w14:textId="77777777" w:rsidR="0064627A" w:rsidRPr="001868BC" w:rsidRDefault="0064627A">
            <w:pPr>
              <w:spacing w:after="0" w:line="240" w:lineRule="auto"/>
              <w:jc w:val="center"/>
              <w:rPr>
                <w:rFonts w:cstheme="minorHAnsi"/>
                <w:spacing w:val="6"/>
                <w:szCs w:val="22"/>
                <w:rtl/>
              </w:rPr>
            </w:pPr>
            <w:r w:rsidRPr="001868BC">
              <w:rPr>
                <w:rFonts w:cstheme="minorHAnsi"/>
                <w:spacing w:val="6"/>
                <w:szCs w:val="22"/>
                <w:rtl/>
              </w:rPr>
              <w:t>(</w:t>
            </w:r>
            <w:proofErr w:type="spellStart"/>
            <w:r>
              <w:fldChar w:fldCharType="begin"/>
            </w:r>
            <w:r>
              <w:instrText>HYPERLINK \l "</w:instrText>
            </w:r>
            <w:r>
              <w:rPr>
                <w:rtl/>
              </w:rPr>
              <w:instrText>משקל_איכות</w:instrText>
            </w:r>
            <w:r>
              <w:instrText>"</w:instrText>
            </w:r>
            <w:r>
              <w:fldChar w:fldCharType="separate"/>
            </w:r>
            <w:r w:rsidRPr="001868BC">
              <w:rPr>
                <w:rStyle w:val="Hyperlink"/>
                <w:rFonts w:cstheme="minorHAnsi"/>
                <w:spacing w:val="6"/>
                <w:szCs w:val="22"/>
                <w:rtl/>
              </w:rPr>
              <w:t>משקל_איכות</w:t>
            </w:r>
            <w:proofErr w:type="spellEnd"/>
            <w:r>
              <w:fldChar w:fldCharType="end"/>
            </w:r>
          </w:p>
        </w:tc>
        <w:tc>
          <w:tcPr>
            <w:tcW w:w="283" w:type="dxa"/>
            <w:vAlign w:val="center"/>
          </w:tcPr>
          <w:p w14:paraId="58EDA6BB" w14:textId="6C31DDF8" w:rsidR="0064627A" w:rsidRPr="001868BC" w:rsidRDefault="00AE77AE">
            <w:pPr>
              <w:spacing w:after="0" w:line="240" w:lineRule="auto"/>
              <w:rPr>
                <w:rFonts w:cstheme="minorHAnsi"/>
                <w:spacing w:val="6"/>
                <w:szCs w:val="22"/>
              </w:rPr>
            </w:pPr>
            <w:r>
              <w:rPr>
                <w:rFonts w:cstheme="minorHAnsi"/>
                <w:spacing w:val="6"/>
                <w:szCs w:val="22"/>
                <w:rtl/>
              </w:rPr>
              <w:t>×</w:t>
            </w:r>
          </w:p>
        </w:tc>
        <w:tc>
          <w:tcPr>
            <w:tcW w:w="1286" w:type="dxa"/>
            <w:vAlign w:val="center"/>
          </w:tcPr>
          <w:p w14:paraId="302239EA" w14:textId="77777777" w:rsidR="0064627A" w:rsidRPr="001868BC" w:rsidRDefault="0064627A">
            <w:pPr>
              <w:spacing w:after="0" w:line="240" w:lineRule="auto"/>
              <w:rPr>
                <w:rFonts w:cstheme="minorHAnsi"/>
                <w:spacing w:val="6"/>
                <w:szCs w:val="22"/>
              </w:rPr>
            </w:pPr>
            <w:r w:rsidRPr="001868BC">
              <w:rPr>
                <w:rFonts w:cstheme="minorHAnsi"/>
                <w:spacing w:val="6"/>
                <w:szCs w:val="22"/>
                <w:rtl/>
              </w:rPr>
              <w:t>ציון איכות)</w:t>
            </w:r>
          </w:p>
        </w:tc>
        <w:tc>
          <w:tcPr>
            <w:tcW w:w="277" w:type="dxa"/>
            <w:vAlign w:val="center"/>
          </w:tcPr>
          <w:p w14:paraId="2C1498A8" w14:textId="77777777" w:rsidR="0064627A" w:rsidRPr="001868BC" w:rsidRDefault="0064627A">
            <w:pPr>
              <w:spacing w:after="0" w:line="240" w:lineRule="auto"/>
              <w:jc w:val="center"/>
              <w:rPr>
                <w:rFonts w:cstheme="minorHAnsi"/>
                <w:spacing w:val="6"/>
                <w:szCs w:val="22"/>
              </w:rPr>
            </w:pPr>
            <w:r w:rsidRPr="001868BC">
              <w:rPr>
                <w:rFonts w:cstheme="minorHAnsi"/>
                <w:spacing w:val="6"/>
                <w:szCs w:val="22"/>
                <w:rtl/>
              </w:rPr>
              <w:t>+</w:t>
            </w:r>
          </w:p>
        </w:tc>
        <w:tc>
          <w:tcPr>
            <w:tcW w:w="1465" w:type="dxa"/>
            <w:vAlign w:val="center"/>
          </w:tcPr>
          <w:p w14:paraId="2D3125EC" w14:textId="77777777" w:rsidR="0064627A" w:rsidRPr="001868BC" w:rsidRDefault="0064627A">
            <w:pPr>
              <w:spacing w:after="0" w:line="240" w:lineRule="auto"/>
              <w:jc w:val="center"/>
              <w:rPr>
                <w:rFonts w:cstheme="minorHAnsi"/>
                <w:spacing w:val="6"/>
                <w:szCs w:val="22"/>
                <w:rtl/>
              </w:rPr>
            </w:pPr>
            <w:r w:rsidRPr="001868BC">
              <w:rPr>
                <w:rFonts w:cstheme="minorHAnsi"/>
                <w:spacing w:val="6"/>
                <w:szCs w:val="22"/>
              </w:rPr>
              <w:t>)</w:t>
            </w:r>
            <w:hyperlink w:anchor="משקל_מחיר" w:history="1">
              <w:proofErr w:type="spellStart"/>
              <w:r w:rsidRPr="001868BC">
                <w:rPr>
                  <w:rStyle w:val="Hyperlink"/>
                  <w:rFonts w:cstheme="minorHAnsi"/>
                  <w:spacing w:val="6"/>
                  <w:szCs w:val="22"/>
                  <w:rtl/>
                </w:rPr>
                <w:t>משקל_מחיר</w:t>
              </w:r>
              <w:proofErr w:type="spellEnd"/>
            </w:hyperlink>
          </w:p>
        </w:tc>
        <w:tc>
          <w:tcPr>
            <w:tcW w:w="284" w:type="dxa"/>
            <w:vAlign w:val="center"/>
          </w:tcPr>
          <w:p w14:paraId="51888DC0" w14:textId="06A6FB31" w:rsidR="0064627A" w:rsidRPr="001868BC" w:rsidRDefault="00AE77AE">
            <w:pPr>
              <w:spacing w:after="0" w:line="240" w:lineRule="auto"/>
              <w:rPr>
                <w:rFonts w:cstheme="minorHAnsi"/>
                <w:spacing w:val="6"/>
                <w:szCs w:val="22"/>
              </w:rPr>
            </w:pPr>
            <w:r>
              <w:rPr>
                <w:rFonts w:cstheme="minorHAnsi"/>
                <w:spacing w:val="6"/>
                <w:szCs w:val="22"/>
                <w:rtl/>
              </w:rPr>
              <w:t>×</w:t>
            </w:r>
          </w:p>
        </w:tc>
        <w:tc>
          <w:tcPr>
            <w:tcW w:w="1279" w:type="dxa"/>
            <w:vAlign w:val="center"/>
          </w:tcPr>
          <w:p w14:paraId="7EB2CF5F" w14:textId="77777777" w:rsidR="0064627A" w:rsidRPr="001868BC" w:rsidRDefault="0064627A">
            <w:pPr>
              <w:spacing w:after="0" w:line="240" w:lineRule="auto"/>
              <w:rPr>
                <w:rFonts w:cstheme="minorHAnsi"/>
                <w:spacing w:val="6"/>
                <w:szCs w:val="22"/>
              </w:rPr>
            </w:pPr>
            <w:r w:rsidRPr="001868BC">
              <w:rPr>
                <w:rFonts w:cstheme="minorHAnsi"/>
                <w:spacing w:val="6"/>
                <w:szCs w:val="22"/>
                <w:rtl/>
              </w:rPr>
              <w:t>ציון מחיר)</w:t>
            </w:r>
          </w:p>
        </w:tc>
      </w:tr>
    </w:tbl>
    <w:p w14:paraId="662CD170" w14:textId="77777777" w:rsidR="007F551A" w:rsidRPr="00115B57" w:rsidRDefault="007F551A" w:rsidP="005F5D5F">
      <w:pPr>
        <w:pStyle w:val="a1"/>
        <w:keepNext w:val="0"/>
        <w:keepLines w:val="0"/>
        <w:ind w:left="1701"/>
      </w:pPr>
      <w:r w:rsidRPr="00115B57">
        <w:rPr>
          <w:rtl/>
        </w:rPr>
        <w:t xml:space="preserve">במקרה של </w:t>
      </w:r>
      <w:r w:rsidRPr="00115B57">
        <w:rPr>
          <w:rFonts w:hint="cs"/>
          <w:rtl/>
        </w:rPr>
        <w:t>ניקוד משוקלל (איכות ומחיר) זהה</w:t>
      </w:r>
      <w:r w:rsidRPr="00115B57">
        <w:rPr>
          <w:rtl/>
        </w:rPr>
        <w:t xml:space="preserve"> בין </w:t>
      </w:r>
      <w:r w:rsidRPr="00115B57">
        <w:rPr>
          <w:rFonts w:hint="cs"/>
          <w:rtl/>
        </w:rPr>
        <w:t>ה</w:t>
      </w:r>
      <w:r w:rsidRPr="00115B57">
        <w:rPr>
          <w:rtl/>
        </w:rPr>
        <w:t>הצעות</w:t>
      </w:r>
      <w:r w:rsidRPr="00115B57">
        <w:rPr>
          <w:rFonts w:hint="cs"/>
          <w:rtl/>
        </w:rPr>
        <w:t xml:space="preserve"> הטובות ביותר</w:t>
      </w:r>
      <w:r>
        <w:rPr>
          <w:rFonts w:hint="cs"/>
          <w:rtl/>
        </w:rPr>
        <w:t xml:space="preserve"> באשכול</w:t>
      </w:r>
      <w:r w:rsidRPr="00115B57">
        <w:rPr>
          <w:rtl/>
        </w:rPr>
        <w:t>, ועדת המכרזים תהא רשאית</w:t>
      </w:r>
      <w:r w:rsidRPr="00115B57">
        <w:rPr>
          <w:rFonts w:hint="cs"/>
          <w:rtl/>
        </w:rPr>
        <w:t xml:space="preserve">, על פי שיקול דעתה, </w:t>
      </w:r>
      <w:r w:rsidRPr="00115B57">
        <w:rPr>
          <w:rtl/>
        </w:rPr>
        <w:t xml:space="preserve"> לקיים</w:t>
      </w:r>
      <w:r w:rsidRPr="00115B57">
        <w:rPr>
          <w:rFonts w:hint="cs"/>
          <w:rtl/>
        </w:rPr>
        <w:t xml:space="preserve"> בין המציעים בעלי הניקוד הזהה הגבוה ביותר:</w:t>
      </w:r>
      <w:r>
        <w:rPr>
          <w:rFonts w:hint="cs"/>
          <w:rtl/>
        </w:rPr>
        <w:t xml:space="preserve"> </w:t>
      </w:r>
    </w:p>
    <w:p w14:paraId="606B9478" w14:textId="77777777" w:rsidR="007F551A" w:rsidRPr="00115B57" w:rsidRDefault="007F551A" w:rsidP="005F5D5F">
      <w:pPr>
        <w:pStyle w:val="a1"/>
        <w:keepNext w:val="0"/>
        <w:keepLines w:val="0"/>
        <w:numPr>
          <w:ilvl w:val="3"/>
          <w:numId w:val="2"/>
        </w:numPr>
        <w:ind w:left="2665"/>
      </w:pPr>
      <w:r w:rsidRPr="00115B57">
        <w:rPr>
          <w:rtl/>
        </w:rPr>
        <w:t xml:space="preserve"> הליך תחרותי נוסף, כהגדרתו בסעיף 17ה' לתקנות חובת המכרזים, תשנ"ג-1993</w:t>
      </w:r>
      <w:r w:rsidRPr="00115B57">
        <w:rPr>
          <w:rFonts w:hint="cs"/>
          <w:rtl/>
        </w:rPr>
        <w:t>, או</w:t>
      </w:r>
    </w:p>
    <w:p w14:paraId="1A2BB72F" w14:textId="77777777" w:rsidR="007F551A" w:rsidRPr="00115B57" w:rsidRDefault="007F551A" w:rsidP="005F5D5F">
      <w:pPr>
        <w:pStyle w:val="a1"/>
        <w:keepNext w:val="0"/>
        <w:keepLines w:val="0"/>
        <w:numPr>
          <w:ilvl w:val="3"/>
          <w:numId w:val="2"/>
        </w:numPr>
        <w:ind w:left="2665"/>
      </w:pPr>
      <w:r w:rsidRPr="00115B57">
        <w:rPr>
          <w:rFonts w:hint="cs"/>
          <w:rtl/>
        </w:rPr>
        <w:t>לבחור בהצעה בעלת הציון האיכותי הגבוה יותר</w:t>
      </w:r>
    </w:p>
    <w:p w14:paraId="1A1F35A8" w14:textId="77777777" w:rsidR="007F551A" w:rsidRPr="00115B57" w:rsidRDefault="007F551A" w:rsidP="005F5D5F">
      <w:pPr>
        <w:pStyle w:val="a1"/>
        <w:keepNext w:val="0"/>
        <w:keepLines w:val="0"/>
        <w:numPr>
          <w:ilvl w:val="3"/>
          <w:numId w:val="2"/>
        </w:numPr>
        <w:ind w:left="2665"/>
        <w:rPr>
          <w:rtl/>
        </w:rPr>
      </w:pPr>
      <w:r w:rsidRPr="00115B57">
        <w:rPr>
          <w:rtl/>
        </w:rPr>
        <w:t>לערוך הגרלה בה יבחר הזוכה</w:t>
      </w:r>
      <w:r w:rsidRPr="00115B57">
        <w:rPr>
          <w:rFonts w:hint="cs"/>
          <w:rtl/>
        </w:rPr>
        <w:t>.</w:t>
      </w:r>
    </w:p>
    <w:p w14:paraId="3A5A2E9F" w14:textId="77777777" w:rsidR="007F551A" w:rsidRDefault="007F551A" w:rsidP="005F5D5F">
      <w:pPr>
        <w:pStyle w:val="a1"/>
        <w:keepNext w:val="0"/>
        <w:keepLines w:val="0"/>
        <w:ind w:left="1701"/>
      </w:pPr>
      <w:r>
        <w:rPr>
          <w:rFonts w:hint="cs"/>
          <w:rtl/>
        </w:rPr>
        <w:t>המזמין רשאי, אך לא חייב, לקיים הליך תחרותי</w:t>
      </w:r>
      <w:r w:rsidRPr="000F3315">
        <w:rPr>
          <w:rFonts w:hint="cs"/>
          <w:rtl/>
        </w:rPr>
        <w:t xml:space="preserve"> </w:t>
      </w:r>
      <w:r>
        <w:rPr>
          <w:rFonts w:hint="cs"/>
          <w:rtl/>
        </w:rPr>
        <w:t>נוסף, כהגדרתו בסעיף 17ה' ל</w:t>
      </w:r>
      <w:r w:rsidRPr="003F19DC">
        <w:rPr>
          <w:rFonts w:cs="David"/>
          <w:rtl/>
        </w:rPr>
        <w:t>תקנות חובת המכרזים, תשנ"ג-1993</w:t>
      </w:r>
      <w:r>
        <w:rPr>
          <w:rFonts w:cs="David" w:hint="cs"/>
          <w:rtl/>
        </w:rPr>
        <w:t xml:space="preserve">, </w:t>
      </w:r>
      <w:r>
        <w:rPr>
          <w:rFonts w:hint="cs"/>
          <w:rtl/>
        </w:rPr>
        <w:t>באחד מהמקרים הבאים:</w:t>
      </w:r>
    </w:p>
    <w:p w14:paraId="30BB5345" w14:textId="77777777" w:rsidR="007F551A" w:rsidRDefault="007F551A" w:rsidP="005F5D5F">
      <w:pPr>
        <w:pStyle w:val="a1"/>
        <w:keepNext w:val="0"/>
        <w:keepLines w:val="0"/>
        <w:widowControl w:val="0"/>
        <w:numPr>
          <w:ilvl w:val="3"/>
          <w:numId w:val="2"/>
        </w:numPr>
        <w:adjustRightInd w:val="0"/>
        <w:spacing w:after="0"/>
        <w:contextualSpacing w:val="0"/>
        <w:textAlignment w:val="baseline"/>
      </w:pPr>
      <w:r>
        <w:rPr>
          <w:rFonts w:hint="cs"/>
          <w:rtl/>
        </w:rPr>
        <w:t xml:space="preserve">מקום בו לשני מציעים או יותר ציון משוקלל זהה. </w:t>
      </w:r>
    </w:p>
    <w:p w14:paraId="1D7638D0" w14:textId="77777777" w:rsidR="007F551A" w:rsidRDefault="007F551A" w:rsidP="005F5D5F">
      <w:pPr>
        <w:pStyle w:val="a1"/>
        <w:keepNext w:val="0"/>
        <w:keepLines w:val="0"/>
        <w:widowControl w:val="0"/>
        <w:numPr>
          <w:ilvl w:val="3"/>
          <w:numId w:val="2"/>
        </w:numPr>
        <w:adjustRightInd w:val="0"/>
        <w:spacing w:after="0"/>
        <w:contextualSpacing w:val="0"/>
        <w:textAlignment w:val="baseline"/>
      </w:pPr>
      <w:r>
        <w:rPr>
          <w:rFonts w:hint="cs"/>
          <w:rtl/>
        </w:rPr>
        <w:t>פער המצדיק לדעת ועדת המכרזים הליך תחרותי נוסף.</w:t>
      </w:r>
    </w:p>
    <w:p w14:paraId="5B6E469F" w14:textId="77777777" w:rsidR="007F551A" w:rsidRDefault="007F551A" w:rsidP="005F5D5F">
      <w:pPr>
        <w:pStyle w:val="a1"/>
        <w:keepNext w:val="0"/>
        <w:keepLines w:val="0"/>
        <w:ind w:left="1701"/>
      </w:pPr>
      <w:r>
        <w:rPr>
          <w:rFonts w:hint="cs"/>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30983168" w14:textId="77777777" w:rsidR="007F551A" w:rsidRDefault="007F551A" w:rsidP="005F5D5F">
      <w:pPr>
        <w:pStyle w:val="a1"/>
        <w:keepNext w:val="0"/>
        <w:keepLines w:val="0"/>
        <w:ind w:left="1701"/>
      </w:pPr>
      <w:r>
        <w:rPr>
          <w:rFonts w:hint="cs"/>
          <w:rtl/>
        </w:rPr>
        <w:t>לאחר ביצוע ההליך, ייערך שקלול נוסף (איכות + מחיר) בהתאם להצעות המחיר המיטביות שהוגשו, במידה והוגשו, וציון זה יקבע לצורך הכרזה על זוכה.</w:t>
      </w:r>
    </w:p>
    <w:p w14:paraId="4EFCCD08" w14:textId="77777777" w:rsidR="00816D7F" w:rsidRPr="00C61189" w:rsidRDefault="00816D7F" w:rsidP="00816D7F">
      <w:pPr>
        <w:pStyle w:val="a1"/>
        <w:keepNext w:val="0"/>
        <w:keepLines w:val="0"/>
        <w:numPr>
          <w:ilvl w:val="0"/>
          <w:numId w:val="0"/>
        </w:numPr>
        <w:ind w:left="1701"/>
        <w:rPr>
          <w:rtl/>
        </w:rPr>
      </w:pPr>
    </w:p>
    <w:p w14:paraId="67E4D381" w14:textId="77777777" w:rsidR="00D51250" w:rsidRPr="00627D0E" w:rsidRDefault="00D51250" w:rsidP="00131E1B">
      <w:pPr>
        <w:keepNext w:val="0"/>
        <w:keepLines w:val="0"/>
        <w:numPr>
          <w:ilvl w:val="0"/>
          <w:numId w:val="2"/>
        </w:numPr>
        <w:spacing w:after="0"/>
        <w:ind w:left="0"/>
        <w:outlineLvl w:val="1"/>
        <w:rPr>
          <w:rFonts w:cs="David"/>
          <w:b/>
          <w:bCs/>
          <w:sz w:val="24"/>
          <w:rtl/>
        </w:rPr>
      </w:pPr>
      <w:r w:rsidRPr="00627D0E">
        <w:rPr>
          <w:rFonts w:cs="David"/>
          <w:b/>
          <w:bCs/>
          <w:sz w:val="24"/>
          <w:rtl/>
        </w:rPr>
        <w:t>התחייבו</w:t>
      </w:r>
      <w:r w:rsidRPr="00627D0E">
        <w:rPr>
          <w:rFonts w:cs="David" w:hint="eastAsia"/>
          <w:b/>
          <w:bCs/>
          <w:sz w:val="24"/>
          <w:rtl/>
        </w:rPr>
        <w:t>יו</w:t>
      </w:r>
      <w:r w:rsidRPr="00627D0E">
        <w:rPr>
          <w:rFonts w:cs="David"/>
          <w:b/>
          <w:bCs/>
          <w:sz w:val="24"/>
          <w:rtl/>
        </w:rPr>
        <w:t xml:space="preserve">ת ואישורים שידרשו </w:t>
      </w:r>
      <w:bookmarkEnd w:id="134"/>
      <w:r>
        <w:rPr>
          <w:rFonts w:cs="David" w:hint="cs"/>
          <w:b/>
          <w:bCs/>
          <w:sz w:val="24"/>
          <w:rtl/>
        </w:rPr>
        <w:t>מהספק הזוכה</w:t>
      </w:r>
    </w:p>
    <w:p w14:paraId="5092E92F" w14:textId="77777777" w:rsidR="00D51250" w:rsidRPr="00627D0E" w:rsidRDefault="00D51250" w:rsidP="00816D7F">
      <w:pPr>
        <w:keepNext w:val="0"/>
        <w:keepLines w:val="0"/>
        <w:spacing w:after="0"/>
        <w:ind w:firstLine="171"/>
        <w:rPr>
          <w:rFonts w:cs="David"/>
          <w:sz w:val="24"/>
        </w:rPr>
      </w:pPr>
      <w:r w:rsidRPr="00627D0E">
        <w:rPr>
          <w:rFonts w:cs="David"/>
          <w:sz w:val="24"/>
          <w:rtl/>
        </w:rPr>
        <w:t xml:space="preserve">לשם הבטחת ביצוע התחייבויותיו במסגרת ההסכם שיחתם עם הזוכה, על </w:t>
      </w:r>
      <w:r w:rsidRPr="00627D0E">
        <w:rPr>
          <w:rFonts w:cs="David" w:hint="eastAsia"/>
          <w:sz w:val="24"/>
          <w:rtl/>
        </w:rPr>
        <w:t>הזוכה</w:t>
      </w:r>
      <w:r w:rsidRPr="00627D0E">
        <w:rPr>
          <w:rFonts w:cs="David"/>
          <w:sz w:val="24"/>
          <w:rtl/>
        </w:rPr>
        <w:t xml:space="preserve"> להגיש:</w:t>
      </w:r>
    </w:p>
    <w:p w14:paraId="2F088A70" w14:textId="2CDD9420" w:rsidR="00C74DAD" w:rsidRPr="00074D33" w:rsidRDefault="00074D33" w:rsidP="005F5D5F">
      <w:pPr>
        <w:pStyle w:val="a1"/>
        <w:keepNext w:val="0"/>
        <w:keepLines w:val="0"/>
        <w:numPr>
          <w:ilvl w:val="1"/>
          <w:numId w:val="2"/>
        </w:numPr>
        <w:spacing w:after="0"/>
        <w:ind w:left="639"/>
        <w:rPr>
          <w:sz w:val="24"/>
        </w:rPr>
      </w:pPr>
      <w:bookmarkStart w:id="159" w:name="_Ref250028840"/>
      <w:bookmarkStart w:id="160" w:name="_Ref148522251"/>
      <w:r w:rsidRPr="00074D33">
        <w:rPr>
          <w:rFonts w:hint="cs"/>
          <w:sz w:val="24"/>
          <w:rtl/>
        </w:rPr>
        <w:t xml:space="preserve">הספק הזוכה </w:t>
      </w:r>
      <w:r w:rsidR="0058394C">
        <w:rPr>
          <w:rFonts w:hint="cs"/>
          <w:sz w:val="24"/>
          <w:rtl/>
        </w:rPr>
        <w:t xml:space="preserve"> בכל אחד מהאשכולות </w:t>
      </w:r>
      <w:r w:rsidRPr="00074D33">
        <w:rPr>
          <w:rFonts w:hint="cs"/>
          <w:sz w:val="24"/>
          <w:rtl/>
        </w:rPr>
        <w:t>יידרש לחתום על הסכם ההתקשרות תוך 7 ימים מיום הודעת הזכייה.</w:t>
      </w:r>
      <w:r w:rsidRPr="00074D33">
        <w:rPr>
          <w:sz w:val="24"/>
        </w:rPr>
        <w:t xml:space="preserve"> </w:t>
      </w:r>
    </w:p>
    <w:p w14:paraId="75B3C6C5" w14:textId="2A6C5F7B" w:rsidR="00D51250" w:rsidRPr="00627D0E" w:rsidRDefault="00D51250" w:rsidP="005F5D5F">
      <w:pPr>
        <w:pStyle w:val="a1"/>
        <w:keepNext w:val="0"/>
        <w:keepLines w:val="0"/>
        <w:numPr>
          <w:ilvl w:val="1"/>
          <w:numId w:val="2"/>
        </w:numPr>
        <w:spacing w:after="0"/>
        <w:ind w:left="639"/>
        <w:rPr>
          <w:sz w:val="24"/>
        </w:rPr>
      </w:pPr>
      <w:bookmarkStart w:id="161" w:name="_Ref98335667"/>
      <w:r w:rsidRPr="00627D0E">
        <w:rPr>
          <w:rFonts w:hint="eastAsia"/>
          <w:sz w:val="24"/>
          <w:rtl/>
        </w:rPr>
        <w:t>ערבות</w:t>
      </w:r>
      <w:r w:rsidRPr="00627D0E">
        <w:rPr>
          <w:sz w:val="24"/>
          <w:rtl/>
        </w:rPr>
        <w:t xml:space="preserve"> </w:t>
      </w:r>
      <w:r w:rsidRPr="00627D0E">
        <w:rPr>
          <w:rFonts w:hint="eastAsia"/>
          <w:sz w:val="24"/>
          <w:rtl/>
        </w:rPr>
        <w:t>ביצוע</w:t>
      </w:r>
      <w:bookmarkEnd w:id="159"/>
      <w:r w:rsidR="00493B58">
        <w:rPr>
          <w:rFonts w:hint="cs"/>
          <w:sz w:val="24"/>
          <w:rtl/>
        </w:rPr>
        <w:t xml:space="preserve"> דיגיטלית</w:t>
      </w:r>
      <w:r w:rsidR="001318B3">
        <w:rPr>
          <w:rFonts w:hint="cs"/>
          <w:sz w:val="24"/>
          <w:rtl/>
        </w:rPr>
        <w:t>:</w:t>
      </w:r>
      <w:bookmarkEnd w:id="161"/>
    </w:p>
    <w:p w14:paraId="13FEA112" w14:textId="2BE96D5A" w:rsidR="00675E2F" w:rsidRPr="00383689" w:rsidRDefault="00675E2F" w:rsidP="005F5D5F">
      <w:pPr>
        <w:pStyle w:val="a1"/>
        <w:keepNext w:val="0"/>
        <w:keepLines w:val="0"/>
        <w:rPr>
          <w:rFonts w:cstheme="minorHAnsi"/>
          <w:rtl/>
        </w:rPr>
      </w:pPr>
      <w:bookmarkStart w:id="162" w:name="_Ref154231156"/>
      <w:bookmarkEnd w:id="160"/>
      <w:r w:rsidRPr="00383689">
        <w:rPr>
          <w:rFonts w:cs="David"/>
          <w:rtl/>
        </w:rPr>
        <w:t xml:space="preserve">הזוכה במכרז יידרש להפקיד אצל נציג המזמין, תוך 7 ימים מיום ההודעה על הזכייה, ערבות בנקאית דיגיטלית לביצוע בשיעור 5% מהיקף ההתקשרות כפי שיקבע על ידי המזמין. </w:t>
      </w:r>
    </w:p>
    <w:p w14:paraId="2A75F98F" w14:textId="5DBCFD2D" w:rsidR="00675E2F" w:rsidRPr="00383689" w:rsidRDefault="00675E2F" w:rsidP="005F5D5F">
      <w:pPr>
        <w:pStyle w:val="a1"/>
        <w:keepNext w:val="0"/>
        <w:keepLines w:val="0"/>
        <w:rPr>
          <w:rFonts w:cstheme="minorHAnsi"/>
          <w:rtl/>
        </w:rPr>
      </w:pPr>
      <w:r w:rsidRPr="0058394C">
        <w:rPr>
          <w:rFonts w:cs="David"/>
          <w:b/>
          <w:bCs/>
          <w:rtl/>
        </w:rPr>
        <w:t>ערבות דיגיטאלית</w:t>
      </w:r>
      <w:r w:rsidRPr="00383689">
        <w:rPr>
          <w:rFonts w:cs="David"/>
          <w:rtl/>
        </w:rPr>
        <w:t xml:space="preserve">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w:t>
      </w:r>
      <w:hyperlink r:id="rId20" w:history="1">
        <w:r w:rsidRPr="00C122BA">
          <w:rPr>
            <w:rStyle w:val="Hyperlink"/>
            <w:rFonts w:cs="David"/>
            <w:rtl/>
          </w:rPr>
          <w:t>ולהוראת תכ"ם 14.4.1 ערבויות דיגיטליות</w:t>
        </w:r>
      </w:hyperlink>
      <w:r w:rsidRPr="00383689">
        <w:rPr>
          <w:rFonts w:cs="David"/>
          <w:rtl/>
        </w:rPr>
        <w:t xml:space="preserve"> (להלן: "ערבות ביצוע").</w:t>
      </w:r>
    </w:p>
    <w:p w14:paraId="0AF3BF3A" w14:textId="3C4CE75A" w:rsidR="00675E2F" w:rsidRPr="00383689" w:rsidRDefault="00675E2F" w:rsidP="005F5D5F">
      <w:pPr>
        <w:pStyle w:val="a1"/>
        <w:keepNext w:val="0"/>
        <w:keepLines w:val="0"/>
        <w:rPr>
          <w:rFonts w:cstheme="minorHAnsi"/>
          <w:rtl/>
        </w:rPr>
      </w:pPr>
      <w:r w:rsidRPr="00383689">
        <w:rPr>
          <w:rFonts w:cs="David"/>
          <w:rtl/>
        </w:rPr>
        <w:t xml:space="preserve">הערבות תונפק על ידי בנק או חברת ביטוח בהתאם להוראות המפורטות </w:t>
      </w:r>
      <w:hyperlink r:id="rId21" w:history="1">
        <w:r w:rsidRPr="002D3BCC">
          <w:rPr>
            <w:rStyle w:val="Hyperlink"/>
            <w:rFonts w:cs="David"/>
            <w:rtl/>
          </w:rPr>
          <w:t>בהוראת תכ"ם 7.3.3 "ערבויות"</w:t>
        </w:r>
      </w:hyperlink>
      <w:r w:rsidRPr="00383689">
        <w:rPr>
          <w:rFonts w:cs="David"/>
          <w:rtl/>
        </w:rPr>
        <w:t>.</w:t>
      </w:r>
    </w:p>
    <w:p w14:paraId="43FBCEDA" w14:textId="5468B62F" w:rsidR="00675E2F" w:rsidRPr="00383689" w:rsidRDefault="00675E2F" w:rsidP="005F5D5F">
      <w:pPr>
        <w:pStyle w:val="a1"/>
        <w:keepNext w:val="0"/>
        <w:keepLines w:val="0"/>
        <w:rPr>
          <w:rFonts w:cstheme="minorHAnsi"/>
          <w:rtl/>
        </w:rPr>
      </w:pPr>
      <w:r w:rsidRPr="00383689">
        <w:rPr>
          <w:rFonts w:cs="David"/>
          <w:rtl/>
        </w:rPr>
        <w:t xml:space="preserve">גוף סטטוטורי, חברה ממשלתית, חברת בת ממשלתית ומוסד להשכלה גבוהה רשאים להגיש הוראת קיזוז במקום ערבות הגשה בהתאם לנוסח המפורט </w:t>
      </w:r>
      <w:hyperlink r:id="rId22" w:history="1">
        <w:r w:rsidRPr="003A5110">
          <w:rPr>
            <w:rStyle w:val="Hyperlink"/>
            <w:rFonts w:cs="David"/>
            <w:rtl/>
          </w:rPr>
          <w:t>בהוראת תכ"ם 7.3.3 "ערבויות"</w:t>
        </w:r>
      </w:hyperlink>
      <w:r w:rsidRPr="00383689">
        <w:rPr>
          <w:rFonts w:cs="David"/>
          <w:rtl/>
        </w:rPr>
        <w:t>.</w:t>
      </w:r>
    </w:p>
    <w:p w14:paraId="2E3B5AEC" w14:textId="77777777" w:rsidR="00675E2F" w:rsidRPr="00383689" w:rsidRDefault="00675E2F" w:rsidP="005F5D5F">
      <w:pPr>
        <w:pStyle w:val="a1"/>
        <w:keepNext w:val="0"/>
        <w:keepLines w:val="0"/>
        <w:rPr>
          <w:rFonts w:cstheme="minorHAnsi"/>
          <w:rtl/>
        </w:rPr>
      </w:pPr>
      <w:r w:rsidRPr="00383689">
        <w:rPr>
          <w:rFonts w:cs="David"/>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361BEA19" w14:textId="77777777" w:rsidR="00675E2F" w:rsidRPr="00383689" w:rsidRDefault="00675E2F" w:rsidP="005F5D5F">
      <w:pPr>
        <w:pStyle w:val="a1"/>
        <w:keepNext w:val="0"/>
        <w:keepLines w:val="0"/>
        <w:rPr>
          <w:rFonts w:cstheme="minorHAnsi"/>
          <w:rtl/>
        </w:rPr>
      </w:pPr>
      <w:r w:rsidRPr="00383689">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67F09D2B" w14:textId="77777777" w:rsidR="00675E2F" w:rsidRPr="00383689" w:rsidRDefault="00675E2F" w:rsidP="005F5D5F">
      <w:pPr>
        <w:pStyle w:val="a1"/>
        <w:keepNext w:val="0"/>
        <w:keepLines w:val="0"/>
        <w:rPr>
          <w:rFonts w:cstheme="minorHAnsi"/>
          <w:rtl/>
        </w:rPr>
      </w:pPr>
      <w:r w:rsidRPr="00383689">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54A06E10" w14:textId="14CA5D88" w:rsidR="00D51250" w:rsidRPr="00627D0E" w:rsidRDefault="00675E2F" w:rsidP="005F5D5F">
      <w:pPr>
        <w:pStyle w:val="a1"/>
        <w:keepNext w:val="0"/>
        <w:keepLines w:val="0"/>
        <w:ind w:left="1206"/>
      </w:pPr>
      <w:r w:rsidRPr="00383689">
        <w:rPr>
          <w:rFonts w:cs="David"/>
          <w:rtl/>
        </w:rPr>
        <w:t>לאחר תום התוקף של הערבות, ככל שהיא לא חולטה, יחזיר המזמין את הערבות לספק.</w:t>
      </w:r>
    </w:p>
    <w:p w14:paraId="29AB392D" w14:textId="6BF139B4" w:rsidR="00D51250" w:rsidRDefault="0001754E" w:rsidP="005F5D5F">
      <w:pPr>
        <w:pStyle w:val="a1"/>
        <w:keepNext w:val="0"/>
        <w:keepLines w:val="0"/>
        <w:numPr>
          <w:ilvl w:val="1"/>
          <w:numId w:val="2"/>
        </w:numPr>
        <w:spacing w:after="0"/>
        <w:ind w:left="639"/>
        <w:rPr>
          <w:rFonts w:ascii="David" w:hAnsi="David"/>
          <w:sz w:val="24"/>
        </w:rPr>
      </w:pPr>
      <w:bookmarkStart w:id="163" w:name="_Ref148522268"/>
      <w:bookmarkEnd w:id="162"/>
      <w:r w:rsidRPr="00B219B1">
        <w:rPr>
          <w:rFonts w:ascii="David" w:hAnsi="David" w:hint="cs"/>
          <w:sz w:val="24"/>
          <w:u w:val="single"/>
          <w:rtl/>
        </w:rPr>
        <w:t>ביטוח:</w:t>
      </w:r>
      <w:r>
        <w:rPr>
          <w:rFonts w:ascii="David" w:hAnsi="David" w:hint="cs"/>
          <w:sz w:val="24"/>
          <w:rtl/>
        </w:rPr>
        <w:t xml:space="preserve"> </w:t>
      </w:r>
      <w:r w:rsidR="00D51250" w:rsidRPr="00610C0D">
        <w:rPr>
          <w:rFonts w:ascii="David" w:hAnsi="David" w:hint="cs"/>
          <w:sz w:val="24"/>
          <w:rtl/>
        </w:rPr>
        <w:t>מודגש</w:t>
      </w:r>
      <w:r w:rsidR="00D51250" w:rsidRPr="00610C0D">
        <w:rPr>
          <w:rFonts w:ascii="David" w:hAnsi="David"/>
          <w:sz w:val="24"/>
          <w:rtl/>
        </w:rPr>
        <w:t xml:space="preserve"> </w:t>
      </w:r>
      <w:r w:rsidR="00D51250" w:rsidRPr="00610C0D">
        <w:rPr>
          <w:rFonts w:ascii="David" w:hAnsi="David" w:hint="cs"/>
          <w:sz w:val="24"/>
          <w:rtl/>
        </w:rPr>
        <w:t>כי</w:t>
      </w:r>
      <w:r w:rsidR="00D51250" w:rsidRPr="00610C0D">
        <w:rPr>
          <w:rFonts w:ascii="David" w:hAnsi="David"/>
          <w:sz w:val="24"/>
          <w:rtl/>
        </w:rPr>
        <w:t xml:space="preserve"> </w:t>
      </w:r>
      <w:r w:rsidR="00D51250" w:rsidRPr="00610C0D">
        <w:rPr>
          <w:rFonts w:ascii="David" w:hAnsi="David" w:hint="cs"/>
          <w:sz w:val="24"/>
          <w:rtl/>
        </w:rPr>
        <w:t>לאחר</w:t>
      </w:r>
      <w:r w:rsidR="00D51250" w:rsidRPr="00610C0D">
        <w:rPr>
          <w:rFonts w:ascii="David" w:hAnsi="David"/>
          <w:sz w:val="24"/>
          <w:rtl/>
        </w:rPr>
        <w:t xml:space="preserve"> </w:t>
      </w:r>
      <w:r w:rsidR="00D51250" w:rsidRPr="00610C0D">
        <w:rPr>
          <w:rFonts w:ascii="David" w:hAnsi="David" w:hint="cs"/>
          <w:sz w:val="24"/>
          <w:rtl/>
        </w:rPr>
        <w:t>הבחירה</w:t>
      </w:r>
      <w:r w:rsidR="00D51250" w:rsidRPr="00610C0D">
        <w:rPr>
          <w:rFonts w:ascii="David" w:hAnsi="David"/>
          <w:sz w:val="24"/>
          <w:rtl/>
        </w:rPr>
        <w:t xml:space="preserve"> </w:t>
      </w:r>
      <w:r w:rsidR="00D51250" w:rsidRPr="00610C0D">
        <w:rPr>
          <w:rFonts w:ascii="David" w:hAnsi="David" w:hint="cs"/>
          <w:sz w:val="24"/>
          <w:rtl/>
        </w:rPr>
        <w:t>בזוכה</w:t>
      </w:r>
      <w:r w:rsidR="00D51250" w:rsidRPr="00610C0D">
        <w:rPr>
          <w:rFonts w:ascii="David" w:hAnsi="David"/>
          <w:sz w:val="24"/>
          <w:rtl/>
        </w:rPr>
        <w:t xml:space="preserve"> </w:t>
      </w:r>
      <w:r w:rsidR="00D51250" w:rsidRPr="00610C0D">
        <w:rPr>
          <w:rFonts w:ascii="David" w:hAnsi="David" w:hint="cs"/>
          <w:sz w:val="24"/>
          <w:rtl/>
        </w:rPr>
        <w:t>במכרז</w:t>
      </w:r>
      <w:r w:rsidR="00D51250" w:rsidRPr="00610C0D">
        <w:rPr>
          <w:rFonts w:ascii="David" w:hAnsi="David"/>
          <w:sz w:val="24"/>
          <w:rtl/>
        </w:rPr>
        <w:t xml:space="preserve">, </w:t>
      </w:r>
      <w:r w:rsidR="00D51250" w:rsidRPr="00610C0D">
        <w:rPr>
          <w:rFonts w:ascii="David" w:hAnsi="David" w:hint="cs"/>
          <w:sz w:val="24"/>
          <w:rtl/>
        </w:rPr>
        <w:t>המציע</w:t>
      </w:r>
      <w:r w:rsidR="00D51250" w:rsidRPr="00610C0D">
        <w:rPr>
          <w:rFonts w:ascii="David" w:hAnsi="David"/>
          <w:sz w:val="24"/>
          <w:rtl/>
        </w:rPr>
        <w:t xml:space="preserve"> </w:t>
      </w:r>
      <w:r w:rsidR="00D51250" w:rsidRPr="00610C0D">
        <w:rPr>
          <w:rFonts w:ascii="David" w:hAnsi="David" w:hint="cs"/>
          <w:sz w:val="24"/>
          <w:rtl/>
        </w:rPr>
        <w:t>הזוכה</w:t>
      </w:r>
      <w:r w:rsidR="00D51250" w:rsidRPr="00610C0D">
        <w:rPr>
          <w:rFonts w:ascii="David" w:hAnsi="David"/>
          <w:sz w:val="24"/>
          <w:rtl/>
        </w:rPr>
        <w:t xml:space="preserve"> </w:t>
      </w:r>
      <w:r w:rsidR="00D51250" w:rsidRPr="00610C0D">
        <w:rPr>
          <w:rFonts w:ascii="David" w:hAnsi="David" w:hint="cs"/>
          <w:sz w:val="24"/>
          <w:rtl/>
        </w:rPr>
        <w:t>יהיה</w:t>
      </w:r>
      <w:r w:rsidR="00D51250" w:rsidRPr="00610C0D">
        <w:rPr>
          <w:rFonts w:ascii="David" w:hAnsi="David"/>
          <w:sz w:val="24"/>
          <w:rtl/>
        </w:rPr>
        <w:t xml:space="preserve"> </w:t>
      </w:r>
      <w:r w:rsidR="00D51250" w:rsidRPr="00610C0D">
        <w:rPr>
          <w:rFonts w:ascii="David" w:hAnsi="David" w:hint="cs"/>
          <w:sz w:val="24"/>
          <w:rtl/>
        </w:rPr>
        <w:t>מחויב</w:t>
      </w:r>
      <w:r w:rsidR="00D51250" w:rsidRPr="00610C0D">
        <w:rPr>
          <w:rFonts w:ascii="David" w:hAnsi="David"/>
          <w:sz w:val="24"/>
          <w:rtl/>
        </w:rPr>
        <w:t xml:space="preserve"> </w:t>
      </w:r>
      <w:r w:rsidR="00DD7DC2">
        <w:rPr>
          <w:rFonts w:ascii="David" w:hAnsi="David" w:hint="cs"/>
          <w:sz w:val="24"/>
          <w:rtl/>
        </w:rPr>
        <w:t>לעמוד</w:t>
      </w:r>
      <w:r w:rsidR="00DD7DC2" w:rsidRPr="00610C0D">
        <w:rPr>
          <w:rFonts w:ascii="David" w:hAnsi="David"/>
          <w:sz w:val="24"/>
          <w:rtl/>
        </w:rPr>
        <w:t xml:space="preserve"> </w:t>
      </w:r>
      <w:r w:rsidR="00D51250" w:rsidRPr="00610C0D">
        <w:rPr>
          <w:rFonts w:ascii="David" w:hAnsi="David" w:hint="cs"/>
          <w:sz w:val="24"/>
          <w:rtl/>
        </w:rPr>
        <w:t>בדרישות</w:t>
      </w:r>
      <w:r w:rsidR="00D51250" w:rsidRPr="00610C0D">
        <w:rPr>
          <w:rFonts w:ascii="David" w:hAnsi="David"/>
          <w:sz w:val="24"/>
          <w:rtl/>
        </w:rPr>
        <w:t xml:space="preserve"> </w:t>
      </w:r>
      <w:r w:rsidR="00D51250" w:rsidRPr="00610C0D">
        <w:rPr>
          <w:rFonts w:ascii="David" w:hAnsi="David" w:hint="cs"/>
          <w:sz w:val="24"/>
          <w:rtl/>
        </w:rPr>
        <w:t>הביטוח</w:t>
      </w:r>
      <w:r w:rsidR="00D51250">
        <w:rPr>
          <w:rFonts w:ascii="David" w:hAnsi="David" w:hint="cs"/>
          <w:sz w:val="24"/>
          <w:rtl/>
        </w:rPr>
        <w:t>.</w:t>
      </w:r>
      <w:r w:rsidR="00D51250" w:rsidRPr="00610C0D">
        <w:rPr>
          <w:rFonts w:ascii="David" w:hAnsi="David"/>
          <w:sz w:val="24"/>
          <w:rtl/>
        </w:rPr>
        <w:t xml:space="preserve"> </w:t>
      </w:r>
      <w:r w:rsidR="00D51250" w:rsidRPr="00610C0D">
        <w:rPr>
          <w:rFonts w:ascii="David" w:hAnsi="David" w:hint="cs"/>
          <w:sz w:val="24"/>
          <w:rtl/>
        </w:rPr>
        <w:t>הפוליסה</w:t>
      </w:r>
      <w:r w:rsidR="00D51250" w:rsidRPr="00610C0D">
        <w:rPr>
          <w:rFonts w:ascii="David" w:hAnsi="David"/>
          <w:sz w:val="24"/>
          <w:rtl/>
        </w:rPr>
        <w:t xml:space="preserve"> </w:t>
      </w:r>
      <w:r w:rsidR="00D51250" w:rsidRPr="00610C0D">
        <w:rPr>
          <w:rFonts w:ascii="David" w:hAnsi="David" w:hint="cs"/>
          <w:sz w:val="24"/>
          <w:rtl/>
        </w:rPr>
        <w:t>תידרש</w:t>
      </w:r>
      <w:r w:rsidR="00D51250" w:rsidRPr="00610C0D">
        <w:rPr>
          <w:rFonts w:ascii="David" w:hAnsi="David"/>
          <w:sz w:val="24"/>
          <w:rtl/>
        </w:rPr>
        <w:t xml:space="preserve"> </w:t>
      </w:r>
      <w:r w:rsidR="00D51250" w:rsidRPr="002B0C42">
        <w:rPr>
          <w:rFonts w:ascii="David" w:hAnsi="David" w:hint="cs"/>
          <w:sz w:val="24"/>
          <w:rtl/>
        </w:rPr>
        <w:t>להיות</w:t>
      </w:r>
      <w:r w:rsidR="00D51250" w:rsidRPr="002B0C42">
        <w:rPr>
          <w:rFonts w:ascii="David" w:hAnsi="David"/>
          <w:sz w:val="24"/>
          <w:rtl/>
        </w:rPr>
        <w:t xml:space="preserve"> </w:t>
      </w:r>
      <w:r w:rsidR="00D51250" w:rsidRPr="002B0C42">
        <w:rPr>
          <w:rFonts w:ascii="David" w:hAnsi="David" w:hint="cs"/>
          <w:sz w:val="24"/>
          <w:rtl/>
        </w:rPr>
        <w:t>תואמת</w:t>
      </w:r>
      <w:r w:rsidR="00D51250" w:rsidRPr="002B0C42">
        <w:rPr>
          <w:rFonts w:ascii="David" w:hAnsi="David"/>
          <w:sz w:val="24"/>
          <w:rtl/>
        </w:rPr>
        <w:t xml:space="preserve"> </w:t>
      </w:r>
      <w:r w:rsidR="00D51250" w:rsidRPr="002B0C42">
        <w:rPr>
          <w:rFonts w:ascii="David" w:hAnsi="David" w:hint="cs"/>
          <w:sz w:val="24"/>
          <w:rtl/>
        </w:rPr>
        <w:t>את</w:t>
      </w:r>
      <w:r w:rsidR="00D51250" w:rsidRPr="002B0C42">
        <w:rPr>
          <w:rFonts w:ascii="David" w:hAnsi="David"/>
          <w:sz w:val="24"/>
          <w:rtl/>
        </w:rPr>
        <w:t xml:space="preserve"> </w:t>
      </w:r>
      <w:r w:rsidR="00D51250" w:rsidRPr="002B0C42">
        <w:rPr>
          <w:rFonts w:ascii="David" w:hAnsi="David" w:hint="cs"/>
          <w:sz w:val="24"/>
          <w:rtl/>
        </w:rPr>
        <w:t>דרישות</w:t>
      </w:r>
      <w:r w:rsidR="0077092F">
        <w:rPr>
          <w:rFonts w:ascii="David" w:hAnsi="David" w:hint="cs"/>
          <w:sz w:val="24"/>
          <w:rtl/>
        </w:rPr>
        <w:t xml:space="preserve"> המשרד</w:t>
      </w:r>
      <w:r w:rsidR="00D51250" w:rsidRPr="002B0C42">
        <w:rPr>
          <w:rFonts w:ascii="David" w:hAnsi="David"/>
          <w:sz w:val="24"/>
          <w:rtl/>
        </w:rPr>
        <w:t xml:space="preserve">. </w:t>
      </w:r>
      <w:r w:rsidR="00D51250" w:rsidRPr="002B0C42">
        <w:rPr>
          <w:rFonts w:ascii="David" w:hAnsi="David" w:hint="cs"/>
          <w:sz w:val="24"/>
          <w:rtl/>
        </w:rPr>
        <w:t>מובהר</w:t>
      </w:r>
      <w:r w:rsidR="00D51250" w:rsidRPr="002B0C42">
        <w:rPr>
          <w:rFonts w:ascii="David" w:hAnsi="David"/>
          <w:sz w:val="24"/>
          <w:rtl/>
        </w:rPr>
        <w:t xml:space="preserve"> </w:t>
      </w:r>
      <w:r w:rsidR="00D51250" w:rsidRPr="002B0C42">
        <w:rPr>
          <w:rFonts w:ascii="David" w:hAnsi="David" w:hint="cs"/>
          <w:sz w:val="24"/>
          <w:rtl/>
        </w:rPr>
        <w:t>כי</w:t>
      </w:r>
      <w:r w:rsidR="00D51250" w:rsidRPr="002B0C42">
        <w:rPr>
          <w:rFonts w:ascii="David" w:hAnsi="David"/>
          <w:sz w:val="24"/>
          <w:rtl/>
        </w:rPr>
        <w:t xml:space="preserve"> </w:t>
      </w:r>
      <w:r w:rsidR="0075693A">
        <w:rPr>
          <w:rFonts w:ascii="David" w:hAnsi="David" w:hint="cs"/>
          <w:sz w:val="24"/>
          <w:rtl/>
        </w:rPr>
        <w:t xml:space="preserve">אם </w:t>
      </w:r>
      <w:r w:rsidR="00616B2A" w:rsidRPr="002B0C42">
        <w:rPr>
          <w:rFonts w:ascii="David" w:hAnsi="David" w:hint="cs"/>
          <w:sz w:val="24"/>
          <w:rtl/>
        </w:rPr>
        <w:t>יידר</w:t>
      </w:r>
      <w:r w:rsidR="00616B2A" w:rsidRPr="002B0C42">
        <w:rPr>
          <w:rFonts w:ascii="David" w:hAnsi="David" w:hint="eastAsia"/>
          <w:sz w:val="24"/>
          <w:rtl/>
        </w:rPr>
        <w:t>ש</w:t>
      </w:r>
      <w:r w:rsidR="00D51250" w:rsidRPr="002B0C42">
        <w:rPr>
          <w:rFonts w:ascii="David" w:hAnsi="David" w:hint="cs"/>
          <w:sz w:val="24"/>
          <w:rtl/>
        </w:rPr>
        <w:t xml:space="preserve"> הספק להציג נספח</w:t>
      </w:r>
      <w:r w:rsidR="00D51250" w:rsidRPr="002B0C42">
        <w:rPr>
          <w:rFonts w:ascii="David" w:hAnsi="David"/>
          <w:sz w:val="24"/>
          <w:rtl/>
        </w:rPr>
        <w:t xml:space="preserve"> </w:t>
      </w:r>
      <w:r w:rsidR="00D51250" w:rsidRPr="002B0C42">
        <w:rPr>
          <w:rFonts w:ascii="David" w:hAnsi="David" w:hint="cs"/>
          <w:sz w:val="24"/>
          <w:rtl/>
        </w:rPr>
        <w:t>ביטוחי</w:t>
      </w:r>
      <w:r w:rsidR="00D51250" w:rsidRPr="002B0C42">
        <w:rPr>
          <w:rFonts w:ascii="David" w:hAnsi="David"/>
          <w:sz w:val="24"/>
          <w:rtl/>
        </w:rPr>
        <w:t xml:space="preserve"> </w:t>
      </w:r>
      <w:r w:rsidR="00D51250" w:rsidRPr="002B0C42">
        <w:rPr>
          <w:rFonts w:ascii="David" w:hAnsi="David" w:hint="cs"/>
          <w:sz w:val="24"/>
          <w:rtl/>
        </w:rPr>
        <w:t>לאחר</w:t>
      </w:r>
      <w:r w:rsidR="00D51250" w:rsidRPr="002B0C42">
        <w:rPr>
          <w:rFonts w:ascii="David" w:hAnsi="David"/>
          <w:sz w:val="24"/>
          <w:rtl/>
        </w:rPr>
        <w:t xml:space="preserve"> </w:t>
      </w:r>
      <w:r w:rsidR="00D51250" w:rsidRPr="002B0C42">
        <w:rPr>
          <w:rFonts w:ascii="David" w:hAnsi="David" w:hint="cs"/>
          <w:sz w:val="24"/>
          <w:rtl/>
        </w:rPr>
        <w:t>הזכייה</w:t>
      </w:r>
      <w:r w:rsidR="00D51250" w:rsidRPr="002B0C42">
        <w:rPr>
          <w:rFonts w:ascii="David" w:hAnsi="David"/>
          <w:sz w:val="24"/>
          <w:rtl/>
        </w:rPr>
        <w:t xml:space="preserve"> </w:t>
      </w:r>
      <w:r w:rsidR="00D51250" w:rsidRPr="002B0C42">
        <w:rPr>
          <w:rFonts w:ascii="David" w:hAnsi="David" w:hint="cs"/>
          <w:sz w:val="24"/>
          <w:rtl/>
        </w:rPr>
        <w:t>במכרז והספק ימנע מכך או יציג נספח</w:t>
      </w:r>
      <w:r w:rsidR="00D51250" w:rsidRPr="002B0C42">
        <w:rPr>
          <w:rFonts w:ascii="David" w:hAnsi="David"/>
          <w:sz w:val="24"/>
          <w:rtl/>
        </w:rPr>
        <w:t xml:space="preserve"> </w:t>
      </w:r>
      <w:r w:rsidR="00D51250" w:rsidRPr="002B0C42">
        <w:rPr>
          <w:rFonts w:ascii="David" w:hAnsi="David" w:hint="cs"/>
          <w:sz w:val="24"/>
          <w:rtl/>
        </w:rPr>
        <w:t>שלא</w:t>
      </w:r>
      <w:r w:rsidR="00D51250" w:rsidRPr="002B0C42">
        <w:rPr>
          <w:rFonts w:ascii="David" w:hAnsi="David"/>
          <w:sz w:val="24"/>
          <w:rtl/>
        </w:rPr>
        <w:t xml:space="preserve"> </w:t>
      </w:r>
      <w:r w:rsidR="00D51250" w:rsidRPr="002B0C42">
        <w:rPr>
          <w:rFonts w:ascii="David" w:hAnsi="David" w:hint="cs"/>
          <w:sz w:val="24"/>
          <w:rtl/>
        </w:rPr>
        <w:t>כנדרש</w:t>
      </w:r>
      <w:r w:rsidR="00D51250" w:rsidRPr="002B0C42">
        <w:rPr>
          <w:rFonts w:ascii="David" w:hAnsi="David"/>
          <w:sz w:val="24"/>
          <w:rtl/>
        </w:rPr>
        <w:t xml:space="preserve"> </w:t>
      </w:r>
      <w:r w:rsidR="00D51250" w:rsidRPr="002B0C42">
        <w:rPr>
          <w:rFonts w:ascii="David" w:hAnsi="David" w:hint="cs"/>
          <w:sz w:val="24"/>
          <w:rtl/>
        </w:rPr>
        <w:t>תתעכב</w:t>
      </w:r>
      <w:r w:rsidR="00D51250" w:rsidRPr="002B0C42">
        <w:rPr>
          <w:rFonts w:ascii="David" w:hAnsi="David"/>
          <w:sz w:val="24"/>
          <w:rtl/>
        </w:rPr>
        <w:t xml:space="preserve"> </w:t>
      </w:r>
      <w:r w:rsidR="00D51250" w:rsidRPr="002B0C42">
        <w:rPr>
          <w:rFonts w:ascii="David" w:hAnsi="David" w:hint="cs"/>
          <w:sz w:val="24"/>
          <w:rtl/>
        </w:rPr>
        <w:t>חתימת</w:t>
      </w:r>
      <w:r w:rsidR="00D51250" w:rsidRPr="002B0C42">
        <w:rPr>
          <w:rFonts w:ascii="David" w:hAnsi="David"/>
          <w:sz w:val="24"/>
          <w:rtl/>
        </w:rPr>
        <w:t xml:space="preserve"> </w:t>
      </w:r>
      <w:r w:rsidR="00D51250" w:rsidRPr="002B0C42">
        <w:rPr>
          <w:rFonts w:ascii="David" w:hAnsi="David" w:hint="cs"/>
          <w:sz w:val="24"/>
          <w:rtl/>
        </w:rPr>
        <w:t>ההסכם</w:t>
      </w:r>
      <w:r w:rsidR="00D51250" w:rsidRPr="002B0C42">
        <w:rPr>
          <w:rFonts w:ascii="David" w:hAnsi="David"/>
          <w:sz w:val="24"/>
          <w:rtl/>
        </w:rPr>
        <w:t xml:space="preserve">, </w:t>
      </w:r>
      <w:r w:rsidR="00D51250" w:rsidRPr="002B0C42">
        <w:rPr>
          <w:rFonts w:ascii="David" w:hAnsi="David" w:hint="cs"/>
          <w:sz w:val="24"/>
          <w:rtl/>
        </w:rPr>
        <w:t>תחילת</w:t>
      </w:r>
      <w:r w:rsidR="00D51250" w:rsidRPr="002B0C42">
        <w:rPr>
          <w:rFonts w:ascii="David" w:hAnsi="David"/>
          <w:sz w:val="24"/>
          <w:rtl/>
        </w:rPr>
        <w:t xml:space="preserve"> </w:t>
      </w:r>
      <w:r w:rsidR="00D51250" w:rsidRPr="002B0C42">
        <w:rPr>
          <w:rFonts w:ascii="David" w:hAnsi="David" w:hint="cs"/>
          <w:sz w:val="24"/>
          <w:rtl/>
        </w:rPr>
        <w:t>ההתקשרות</w:t>
      </w:r>
      <w:r w:rsidR="00D51250" w:rsidRPr="002B0C42">
        <w:rPr>
          <w:rFonts w:ascii="David" w:hAnsi="David"/>
          <w:sz w:val="24"/>
          <w:rtl/>
        </w:rPr>
        <w:t xml:space="preserve">, </w:t>
      </w:r>
      <w:r w:rsidR="00D51250" w:rsidRPr="002B0C42">
        <w:rPr>
          <w:rFonts w:ascii="David" w:hAnsi="David" w:hint="cs"/>
          <w:sz w:val="24"/>
          <w:rtl/>
        </w:rPr>
        <w:t>עשויה</w:t>
      </w:r>
      <w:r w:rsidR="00D51250" w:rsidRPr="002B0C42">
        <w:rPr>
          <w:rFonts w:ascii="David" w:hAnsi="David"/>
          <w:sz w:val="24"/>
          <w:rtl/>
        </w:rPr>
        <w:t xml:space="preserve"> </w:t>
      </w:r>
      <w:r w:rsidR="00D51250" w:rsidRPr="002B0C42">
        <w:rPr>
          <w:rFonts w:ascii="David" w:hAnsi="David" w:hint="cs"/>
          <w:sz w:val="24"/>
          <w:rtl/>
        </w:rPr>
        <w:t>להביא</w:t>
      </w:r>
      <w:r w:rsidR="00D51250" w:rsidRPr="002B0C42">
        <w:rPr>
          <w:rFonts w:ascii="David" w:hAnsi="David"/>
          <w:sz w:val="24"/>
          <w:rtl/>
        </w:rPr>
        <w:t xml:space="preserve"> </w:t>
      </w:r>
      <w:r w:rsidR="00D51250" w:rsidRPr="002B0C42">
        <w:rPr>
          <w:rFonts w:ascii="David" w:hAnsi="David" w:hint="cs"/>
          <w:sz w:val="24"/>
          <w:rtl/>
        </w:rPr>
        <w:t>לביטול</w:t>
      </w:r>
      <w:r w:rsidR="00D51250" w:rsidRPr="002B0C42">
        <w:rPr>
          <w:rFonts w:ascii="David" w:hAnsi="David"/>
          <w:sz w:val="24"/>
          <w:rtl/>
        </w:rPr>
        <w:t xml:space="preserve"> </w:t>
      </w:r>
      <w:r w:rsidR="00D51250" w:rsidRPr="002B0C42">
        <w:rPr>
          <w:rFonts w:ascii="David" w:hAnsi="David" w:hint="cs"/>
          <w:sz w:val="24"/>
          <w:rtl/>
        </w:rPr>
        <w:t>הזכייה</w:t>
      </w:r>
      <w:r w:rsidR="00D51250" w:rsidRPr="002B0C42">
        <w:rPr>
          <w:rFonts w:ascii="David" w:hAnsi="David"/>
          <w:sz w:val="24"/>
          <w:rtl/>
        </w:rPr>
        <w:t xml:space="preserve"> </w:t>
      </w:r>
      <w:r w:rsidR="00D51250" w:rsidRPr="002B0C42">
        <w:rPr>
          <w:rFonts w:ascii="David" w:hAnsi="David" w:hint="cs"/>
          <w:sz w:val="24"/>
          <w:rtl/>
        </w:rPr>
        <w:t>ולהקים</w:t>
      </w:r>
      <w:r w:rsidR="00D51250" w:rsidRPr="002B0C42">
        <w:rPr>
          <w:rFonts w:ascii="David" w:hAnsi="David"/>
          <w:sz w:val="24"/>
          <w:rtl/>
        </w:rPr>
        <w:t xml:space="preserve"> </w:t>
      </w:r>
      <w:r w:rsidR="00D51250" w:rsidRPr="002B0C42">
        <w:rPr>
          <w:rFonts w:ascii="David" w:hAnsi="David" w:hint="cs"/>
          <w:sz w:val="24"/>
          <w:rtl/>
        </w:rPr>
        <w:t>עילה</w:t>
      </w:r>
      <w:r w:rsidR="00D51250" w:rsidRPr="002B0C42">
        <w:rPr>
          <w:rFonts w:ascii="David" w:hAnsi="David"/>
          <w:sz w:val="24"/>
          <w:rtl/>
        </w:rPr>
        <w:t xml:space="preserve"> </w:t>
      </w:r>
      <w:r w:rsidR="00D51250" w:rsidRPr="002B0C42">
        <w:rPr>
          <w:rFonts w:ascii="David" w:hAnsi="David" w:hint="cs"/>
          <w:sz w:val="24"/>
          <w:rtl/>
        </w:rPr>
        <w:t>לתביעה</w:t>
      </w:r>
      <w:r w:rsidR="00D51250" w:rsidRPr="002B0C42">
        <w:rPr>
          <w:rFonts w:ascii="David" w:hAnsi="David"/>
          <w:sz w:val="24"/>
          <w:rtl/>
        </w:rPr>
        <w:t xml:space="preserve"> </w:t>
      </w:r>
      <w:r w:rsidR="00D51250" w:rsidRPr="002B0C42">
        <w:rPr>
          <w:rFonts w:ascii="David" w:hAnsi="David" w:hint="cs"/>
          <w:sz w:val="24"/>
          <w:rtl/>
        </w:rPr>
        <w:t>נזיקית</w:t>
      </w:r>
      <w:r w:rsidR="00D51250" w:rsidRPr="002B0C42">
        <w:rPr>
          <w:rFonts w:ascii="David" w:hAnsi="David"/>
          <w:sz w:val="24"/>
          <w:rtl/>
        </w:rPr>
        <w:t xml:space="preserve"> </w:t>
      </w:r>
      <w:r w:rsidR="00D51250" w:rsidRPr="002B0C42">
        <w:rPr>
          <w:rFonts w:ascii="David" w:hAnsi="David" w:hint="cs"/>
          <w:sz w:val="24"/>
          <w:rtl/>
        </w:rPr>
        <w:t>מצד</w:t>
      </w:r>
      <w:r w:rsidR="00D51250" w:rsidRPr="002B0C42">
        <w:rPr>
          <w:rFonts w:ascii="David" w:hAnsi="David"/>
          <w:sz w:val="24"/>
          <w:rtl/>
        </w:rPr>
        <w:t xml:space="preserve"> </w:t>
      </w:r>
      <w:r w:rsidR="00D51250" w:rsidRPr="002B0C42">
        <w:rPr>
          <w:rFonts w:ascii="David" w:hAnsi="David" w:hint="cs"/>
          <w:sz w:val="24"/>
          <w:rtl/>
        </w:rPr>
        <w:t>עורך</w:t>
      </w:r>
      <w:r w:rsidR="00D51250" w:rsidRPr="002B0C42">
        <w:rPr>
          <w:rFonts w:ascii="David" w:hAnsi="David"/>
          <w:sz w:val="24"/>
          <w:rtl/>
        </w:rPr>
        <w:t xml:space="preserve"> </w:t>
      </w:r>
      <w:r w:rsidR="00D51250" w:rsidRPr="002B0C42">
        <w:rPr>
          <w:rFonts w:ascii="David" w:hAnsi="David" w:hint="cs"/>
          <w:sz w:val="24"/>
          <w:rtl/>
        </w:rPr>
        <w:t>המכרז</w:t>
      </w:r>
      <w:r w:rsidR="00D51250" w:rsidRPr="002B0C42">
        <w:rPr>
          <w:rFonts w:ascii="David" w:hAnsi="David"/>
          <w:sz w:val="24"/>
          <w:rtl/>
        </w:rPr>
        <w:t xml:space="preserve"> </w:t>
      </w:r>
      <w:r w:rsidR="00D51250" w:rsidRPr="002B0C42">
        <w:rPr>
          <w:rFonts w:ascii="David" w:hAnsi="David" w:hint="cs"/>
          <w:sz w:val="24"/>
          <w:rtl/>
        </w:rPr>
        <w:t>כלפי</w:t>
      </w:r>
      <w:r w:rsidR="00D51250" w:rsidRPr="002B0C42">
        <w:rPr>
          <w:rFonts w:ascii="David" w:hAnsi="David"/>
          <w:sz w:val="24"/>
          <w:rtl/>
        </w:rPr>
        <w:t xml:space="preserve"> </w:t>
      </w:r>
      <w:r w:rsidR="00D51250" w:rsidRPr="002B0C42">
        <w:rPr>
          <w:rFonts w:ascii="David" w:hAnsi="David" w:hint="cs"/>
          <w:sz w:val="24"/>
          <w:rtl/>
        </w:rPr>
        <w:t>המציע</w:t>
      </w:r>
      <w:r w:rsidR="00D51250" w:rsidRPr="002B0C42">
        <w:rPr>
          <w:rFonts w:ascii="David" w:hAnsi="David"/>
          <w:sz w:val="24"/>
          <w:rtl/>
        </w:rPr>
        <w:t xml:space="preserve">. </w:t>
      </w:r>
    </w:p>
    <w:p w14:paraId="10177965" w14:textId="081E2192" w:rsidR="00CF4417" w:rsidRPr="0031458B" w:rsidRDefault="00CF4417" w:rsidP="005F5D5F">
      <w:pPr>
        <w:pStyle w:val="a1"/>
        <w:keepNext w:val="0"/>
        <w:keepLines w:val="0"/>
        <w:numPr>
          <w:ilvl w:val="1"/>
          <w:numId w:val="2"/>
        </w:numPr>
        <w:spacing w:after="0"/>
        <w:ind w:left="639"/>
        <w:rPr>
          <w:rFonts w:ascii="David" w:hAnsi="David"/>
          <w:sz w:val="24"/>
          <w:rtl/>
        </w:rPr>
      </w:pPr>
      <w:r w:rsidRPr="00B219B1">
        <w:rPr>
          <w:rFonts w:ascii="David" w:hAnsi="David" w:hint="eastAsia"/>
          <w:sz w:val="24"/>
          <w:u w:val="single"/>
          <w:rtl/>
        </w:rPr>
        <w:t>פורטל</w:t>
      </w:r>
      <w:r w:rsidRPr="00B219B1">
        <w:rPr>
          <w:rFonts w:ascii="David" w:hAnsi="David"/>
          <w:sz w:val="24"/>
          <w:u w:val="single"/>
          <w:rtl/>
        </w:rPr>
        <w:t xml:space="preserve"> </w:t>
      </w:r>
      <w:r w:rsidRPr="00B219B1">
        <w:rPr>
          <w:rFonts w:ascii="David" w:hAnsi="David" w:hint="eastAsia"/>
          <w:sz w:val="24"/>
          <w:u w:val="single"/>
          <w:rtl/>
        </w:rPr>
        <w:t>הספקים</w:t>
      </w:r>
      <w:r w:rsidRPr="00B219B1">
        <w:rPr>
          <w:rFonts w:ascii="David" w:hAnsi="David" w:hint="cs"/>
          <w:sz w:val="24"/>
          <w:u w:val="single"/>
          <w:rtl/>
        </w:rPr>
        <w:t>:</w:t>
      </w:r>
      <w:r w:rsidR="0031458B" w:rsidRPr="0031458B">
        <w:rPr>
          <w:rFonts w:ascii="David" w:hAnsi="David" w:hint="cs"/>
          <w:sz w:val="24"/>
          <w:rtl/>
        </w:rPr>
        <w:t xml:space="preserve"> </w:t>
      </w:r>
      <w:r w:rsidRPr="00184588">
        <w:rPr>
          <w:rtl/>
        </w:rPr>
        <w:t xml:space="preserve">הזוכה יידרש, בכפוף לשיקול דעתו של </w:t>
      </w:r>
      <w:r>
        <w:rPr>
          <w:rFonts w:hint="cs"/>
          <w:rtl/>
        </w:rPr>
        <w:t>המזמין</w:t>
      </w:r>
      <w:r w:rsidRPr="00184588">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r w:rsidR="001A5909" w:rsidRPr="001A5909">
        <w:rPr>
          <w:rFonts w:cs="David"/>
          <w:rtl/>
        </w:rPr>
        <w:t>בהוראת תכ"ם מספר 7.12.5- פורטל ספקים</w:t>
      </w:r>
      <w:r>
        <w:rPr>
          <w:rFonts w:hint="cs"/>
          <w:rtl/>
        </w:rPr>
        <w:t>.</w:t>
      </w:r>
      <w:r w:rsidR="0031458B">
        <w:rPr>
          <w:rFonts w:hint="cs"/>
          <w:rtl/>
        </w:rPr>
        <w:t xml:space="preserve"> </w:t>
      </w:r>
      <w:r w:rsidRPr="0031458B">
        <w:rPr>
          <w:sz w:val="24"/>
          <w:rtl/>
        </w:rPr>
        <w:t>יודגש כי הזוכה יישא בכלל העלויות הכרוכות בהתחברות לפורטל הספקים הממשלת</w:t>
      </w:r>
      <w:r w:rsidRPr="0031458B">
        <w:rPr>
          <w:rFonts w:hint="eastAsia"/>
          <w:sz w:val="24"/>
          <w:rtl/>
        </w:rPr>
        <w:t>י</w:t>
      </w:r>
      <w:r w:rsidRPr="0031458B">
        <w:rPr>
          <w:sz w:val="24"/>
          <w:rtl/>
        </w:rPr>
        <w:t>.</w:t>
      </w:r>
    </w:p>
    <w:bookmarkEnd w:id="163"/>
    <w:p w14:paraId="51BDD83D" w14:textId="77777777" w:rsidR="009D02ED" w:rsidRPr="009D02ED" w:rsidRDefault="009D02ED" w:rsidP="005F5D5F">
      <w:pPr>
        <w:pStyle w:val="a1"/>
        <w:keepNext w:val="0"/>
        <w:keepLines w:val="0"/>
        <w:numPr>
          <w:ilvl w:val="1"/>
          <w:numId w:val="2"/>
        </w:numPr>
        <w:spacing w:after="0"/>
        <w:ind w:left="639"/>
        <w:rPr>
          <w:rFonts w:ascii="David" w:hAnsi="David"/>
          <w:sz w:val="24"/>
          <w:rtl/>
        </w:rPr>
      </w:pPr>
      <w:r w:rsidRPr="00BB59AD">
        <w:rPr>
          <w:rFonts w:ascii="David" w:hAnsi="David"/>
          <w:sz w:val="24"/>
          <w:rtl/>
        </w:rPr>
        <w:t>במקרה שבו הספק הזוכה היא חברה, החתימה על הסכם ההתקשרות עמה מותנית בכך שהיא לא חברה מפרת חוק ולא מצויה בהתראה לפני רישום כחברה מפרת חוק.</w:t>
      </w:r>
    </w:p>
    <w:p w14:paraId="6F98D774" w14:textId="77777777" w:rsidR="00D51250" w:rsidRDefault="00D51250" w:rsidP="005F5D5F">
      <w:pPr>
        <w:pStyle w:val="a1"/>
        <w:keepNext w:val="0"/>
        <w:keepLines w:val="0"/>
        <w:numPr>
          <w:ilvl w:val="1"/>
          <w:numId w:val="2"/>
        </w:numPr>
        <w:spacing w:after="0"/>
        <w:ind w:left="639"/>
        <w:rPr>
          <w:rFonts w:ascii="David" w:hAnsi="David"/>
          <w:sz w:val="24"/>
        </w:rPr>
      </w:pPr>
      <w:r w:rsidRPr="00627D0E">
        <w:rPr>
          <w:rFonts w:ascii="David" w:hAnsi="David"/>
          <w:sz w:val="24"/>
          <w:rtl/>
        </w:rPr>
        <w:t>מילוי הדרישות הנ"ל מהווה תנאי מוקדם להתקשרות. לא הפקיד המציע הזוכה במכרז ערבות ביצוע כנדרש ובמועד, או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735C80C7" w14:textId="7E5E0D33" w:rsidR="005C15C8" w:rsidRPr="007A67A2" w:rsidRDefault="00F557CC" w:rsidP="005F5D5F">
      <w:pPr>
        <w:pStyle w:val="a1"/>
        <w:keepNext w:val="0"/>
        <w:keepLines w:val="0"/>
        <w:numPr>
          <w:ilvl w:val="1"/>
          <w:numId w:val="2"/>
        </w:numPr>
        <w:spacing w:after="0"/>
        <w:ind w:left="639"/>
        <w:rPr>
          <w:rFonts w:ascii="David" w:hAnsi="David"/>
          <w:sz w:val="24"/>
        </w:rPr>
      </w:pPr>
      <w:r w:rsidRPr="007A67A2">
        <w:rPr>
          <w:rFonts w:ascii="David" w:hAnsi="David"/>
          <w:sz w:val="24"/>
          <w:rtl/>
        </w:rPr>
        <w:t>במקרה בו הזוכה, שדורג ראשון במכרז</w:t>
      </w:r>
      <w:r w:rsidR="0099566D" w:rsidRPr="007A67A2">
        <w:rPr>
          <w:rFonts w:ascii="David" w:hAnsi="David" w:hint="cs"/>
          <w:sz w:val="24"/>
          <w:rtl/>
        </w:rPr>
        <w:t xml:space="preserve"> (בכל אשכול)</w:t>
      </w:r>
      <w:r w:rsidRPr="007A67A2">
        <w:rPr>
          <w:rFonts w:ascii="David" w:hAnsi="David"/>
          <w:sz w:val="24"/>
          <w:rtl/>
        </w:rPr>
        <w:t>, אינו ממלא אחר דרישות המ</w:t>
      </w:r>
      <w:r w:rsidRPr="007A67A2">
        <w:rPr>
          <w:rFonts w:ascii="David" w:hAnsi="David" w:hint="cs"/>
          <w:sz w:val="24"/>
          <w:rtl/>
        </w:rPr>
        <w:t>זמין</w:t>
      </w:r>
      <w:r w:rsidRPr="007A67A2">
        <w:rPr>
          <w:rFonts w:ascii="David" w:hAnsi="David"/>
          <w:sz w:val="24"/>
          <w:rtl/>
        </w:rPr>
        <w:t xml:space="preserve"> תוך פרק הזמן שהוגדר</w:t>
      </w:r>
      <w:r w:rsidRPr="007A67A2">
        <w:rPr>
          <w:rFonts w:ascii="David" w:hAnsi="David" w:hint="cs"/>
          <w:sz w:val="24"/>
          <w:rtl/>
        </w:rPr>
        <w:t xml:space="preserve"> לעיל</w:t>
      </w:r>
      <w:r w:rsidRPr="007A67A2">
        <w:rPr>
          <w:rFonts w:ascii="David" w:hAnsi="David"/>
          <w:sz w:val="24"/>
          <w:rtl/>
        </w:rPr>
        <w:t xml:space="preserve">, </w:t>
      </w:r>
      <w:r w:rsidRPr="007A67A2">
        <w:rPr>
          <w:rFonts w:ascii="David" w:hAnsi="David" w:hint="cs"/>
          <w:sz w:val="24"/>
          <w:rtl/>
        </w:rPr>
        <w:t>רשאי</w:t>
      </w:r>
      <w:r w:rsidRPr="007A67A2">
        <w:rPr>
          <w:rFonts w:ascii="David" w:hAnsi="David"/>
          <w:sz w:val="24"/>
          <w:rtl/>
        </w:rPr>
        <w:t xml:space="preserve"> ה</w:t>
      </w:r>
      <w:r w:rsidRPr="007A67A2">
        <w:rPr>
          <w:rFonts w:ascii="David" w:hAnsi="David" w:hint="cs"/>
          <w:sz w:val="24"/>
          <w:rtl/>
        </w:rPr>
        <w:t>מזמין</w:t>
      </w:r>
      <w:r w:rsidRPr="007A67A2">
        <w:rPr>
          <w:rFonts w:ascii="David" w:hAnsi="David"/>
          <w:sz w:val="24"/>
          <w:rtl/>
        </w:rPr>
        <w:t xml:space="preserve"> לתת לו ארכה להשלמת ביצוע הפעולות, לפסול את הצעתו, או להכריז על המדורג הבא כזוכה במכרז, בכפוף לביצוע הפעולות המנויות במכרז.</w:t>
      </w:r>
    </w:p>
    <w:p w14:paraId="79C417F0" w14:textId="77777777" w:rsidR="0099566D" w:rsidRPr="0099566D" w:rsidRDefault="0099566D" w:rsidP="00131E1B">
      <w:pPr>
        <w:pStyle w:val="20"/>
        <w:keepNext w:val="0"/>
        <w:keepLines w:val="0"/>
        <w:numPr>
          <w:ilvl w:val="0"/>
          <w:numId w:val="2"/>
        </w:numPr>
        <w:ind w:left="0"/>
        <w:rPr>
          <w:rtl/>
        </w:rPr>
      </w:pPr>
      <w:bookmarkStart w:id="164" w:name="_Ref141091527"/>
      <w:r w:rsidRPr="0099566D">
        <w:rPr>
          <w:rFonts w:cs="David"/>
          <w:rtl/>
        </w:rPr>
        <w:t>מועד תחילת מתן השירותים, תקופת התארגנות וחפיפה:</w:t>
      </w:r>
      <w:bookmarkEnd w:id="164"/>
    </w:p>
    <w:p w14:paraId="0A4E14C9" w14:textId="4F2ECE7F" w:rsidR="0099566D" w:rsidRDefault="0099566D" w:rsidP="005F5D5F">
      <w:pPr>
        <w:pStyle w:val="a1"/>
        <w:keepNext w:val="0"/>
        <w:keepLines w:val="0"/>
        <w:numPr>
          <w:ilvl w:val="1"/>
          <w:numId w:val="2"/>
        </w:numPr>
      </w:pPr>
      <w:bookmarkStart w:id="165" w:name="_Ref123570216"/>
      <w:bookmarkStart w:id="166" w:name="_Hlk145502296"/>
      <w:bookmarkStart w:id="167" w:name="_Hlk145502100"/>
      <w:r>
        <w:rPr>
          <w:rFonts w:hint="cs"/>
          <w:rtl/>
        </w:rPr>
        <w:t>בסעיף זה:</w:t>
      </w:r>
      <w:r>
        <w:rPr>
          <w:rFonts w:hint="cs"/>
        </w:rPr>
        <w:t xml:space="preserve"> </w:t>
      </w:r>
    </w:p>
    <w:p w14:paraId="3C36A1BA" w14:textId="2A8DB858" w:rsidR="0099566D" w:rsidRDefault="0099566D" w:rsidP="005F5D5F">
      <w:pPr>
        <w:pStyle w:val="a1"/>
        <w:keepNext w:val="0"/>
        <w:keepLines w:val="0"/>
        <w:ind w:left="1871"/>
      </w:pPr>
      <w:r>
        <w:rPr>
          <w:rFonts w:hint="cs"/>
          <w:rtl/>
        </w:rPr>
        <w:t>"</w:t>
      </w:r>
      <w:r w:rsidRPr="0099566D">
        <w:rPr>
          <w:rFonts w:hint="cs"/>
          <w:b/>
          <w:bCs/>
          <w:rtl/>
        </w:rPr>
        <w:t>תקופת ההתארגנות והחפיפה</w:t>
      </w:r>
      <w:r>
        <w:rPr>
          <w:rFonts w:hint="cs"/>
          <w:rtl/>
        </w:rPr>
        <w:t xml:space="preserve">" </w:t>
      </w:r>
      <w:r>
        <w:rPr>
          <w:rtl/>
        </w:rPr>
        <w:t>–</w:t>
      </w:r>
      <w:r>
        <w:rPr>
          <w:rFonts w:hint="cs"/>
          <w:rtl/>
        </w:rPr>
        <w:t xml:space="preserve"> תקופה שתחל במועד אותו יקבע המשרד ותימשך לפי העניין, כמפורט בטבלה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Ref140763672 \r \h</w:instrText>
      </w:r>
      <w:r>
        <w:rPr>
          <w:rtl/>
        </w:rPr>
        <w:instrText xml:space="preserve"> </w:instrText>
      </w:r>
      <w:r>
        <w:rPr>
          <w:rtl/>
        </w:rPr>
      </w:r>
      <w:r>
        <w:rPr>
          <w:rtl/>
        </w:rPr>
        <w:fldChar w:fldCharType="separate"/>
      </w:r>
      <w:r w:rsidR="007B70C8">
        <w:rPr>
          <w:cs/>
        </w:rPr>
        <w:t>‎</w:t>
      </w:r>
      <w:r w:rsidR="007B70C8">
        <w:t>12.2</w:t>
      </w:r>
      <w:r>
        <w:rPr>
          <w:rtl/>
        </w:rPr>
        <w:fldChar w:fldCharType="end"/>
      </w:r>
      <w:r>
        <w:rPr>
          <w:rFonts w:hint="cs"/>
          <w:rtl/>
        </w:rPr>
        <w:t xml:space="preserve"> להלן. </w:t>
      </w:r>
    </w:p>
    <w:p w14:paraId="1BD4F113" w14:textId="52D82BB4" w:rsidR="0099566D" w:rsidRPr="00C62E00" w:rsidRDefault="0099566D" w:rsidP="005F5D5F">
      <w:pPr>
        <w:pStyle w:val="a1"/>
        <w:keepNext w:val="0"/>
        <w:keepLines w:val="0"/>
        <w:ind w:left="1871"/>
        <w:rPr>
          <w:sz w:val="24"/>
        </w:rPr>
      </w:pPr>
      <w:bookmarkStart w:id="168" w:name="_Ref141097943"/>
      <w:r w:rsidRPr="00C62E00">
        <w:rPr>
          <w:rFonts w:hint="cs"/>
          <w:sz w:val="24"/>
          <w:rtl/>
        </w:rPr>
        <w:t>"</w:t>
      </w:r>
      <w:r w:rsidRPr="00C62E00">
        <w:rPr>
          <w:rFonts w:hint="cs"/>
          <w:b/>
          <w:bCs/>
          <w:sz w:val="24"/>
          <w:rtl/>
        </w:rPr>
        <w:t>תקופת מתן השירותים</w:t>
      </w:r>
      <w:r w:rsidRPr="00C62E00">
        <w:rPr>
          <w:rFonts w:hint="cs"/>
          <w:sz w:val="24"/>
          <w:rtl/>
        </w:rPr>
        <w:t xml:space="preserve">"  - תקופה שתחל במועד האמור בסעיף </w:t>
      </w:r>
      <w:r w:rsidR="00C62E00" w:rsidRPr="00C62E00">
        <w:rPr>
          <w:sz w:val="24"/>
          <w:rtl/>
        </w:rPr>
        <w:fldChar w:fldCharType="begin"/>
      </w:r>
      <w:r w:rsidR="00C62E00" w:rsidRPr="00C62E00">
        <w:rPr>
          <w:sz w:val="24"/>
          <w:rtl/>
        </w:rPr>
        <w:instrText xml:space="preserve"> </w:instrText>
      </w:r>
      <w:r w:rsidR="00C62E00" w:rsidRPr="00C62E00">
        <w:rPr>
          <w:rFonts w:hint="cs"/>
          <w:sz w:val="24"/>
        </w:rPr>
        <w:instrText>REF</w:instrText>
      </w:r>
      <w:r w:rsidR="00C62E00" w:rsidRPr="00C62E00">
        <w:rPr>
          <w:rFonts w:hint="cs"/>
          <w:sz w:val="24"/>
          <w:rtl/>
        </w:rPr>
        <w:instrText xml:space="preserve"> _</w:instrText>
      </w:r>
      <w:r w:rsidR="00C62E00" w:rsidRPr="00C62E00">
        <w:rPr>
          <w:rFonts w:hint="cs"/>
          <w:sz w:val="24"/>
        </w:rPr>
        <w:instrText>Ref123570821 \r \h</w:instrText>
      </w:r>
      <w:r w:rsidR="00C62E00" w:rsidRPr="00C62E00">
        <w:rPr>
          <w:sz w:val="24"/>
          <w:rtl/>
        </w:rPr>
        <w:instrText xml:space="preserve"> </w:instrText>
      </w:r>
      <w:r w:rsidR="00C62E00">
        <w:rPr>
          <w:sz w:val="24"/>
          <w:rtl/>
        </w:rPr>
        <w:instrText xml:space="preserve"> \* </w:instrText>
      </w:r>
      <w:r w:rsidR="00C62E00">
        <w:rPr>
          <w:sz w:val="24"/>
        </w:rPr>
        <w:instrText>MERGEFORMAT</w:instrText>
      </w:r>
      <w:r w:rsidR="00C62E00">
        <w:rPr>
          <w:sz w:val="24"/>
          <w:rtl/>
        </w:rPr>
        <w:instrText xml:space="preserve"> </w:instrText>
      </w:r>
      <w:r w:rsidR="00C62E00" w:rsidRPr="00C62E00">
        <w:rPr>
          <w:sz w:val="24"/>
          <w:rtl/>
        </w:rPr>
      </w:r>
      <w:r w:rsidR="00C62E00" w:rsidRPr="00C62E00">
        <w:rPr>
          <w:sz w:val="24"/>
          <w:rtl/>
        </w:rPr>
        <w:fldChar w:fldCharType="separate"/>
      </w:r>
      <w:r w:rsidR="00C62E00" w:rsidRPr="00C62E00">
        <w:rPr>
          <w:sz w:val="24"/>
          <w:cs/>
        </w:rPr>
        <w:t>‎</w:t>
      </w:r>
      <w:r w:rsidR="00C62E00" w:rsidRPr="00C62E00">
        <w:rPr>
          <w:sz w:val="24"/>
        </w:rPr>
        <w:t>9.1</w:t>
      </w:r>
      <w:r w:rsidR="00C62E00" w:rsidRPr="00C62E00">
        <w:rPr>
          <w:sz w:val="24"/>
          <w:rtl/>
        </w:rPr>
        <w:fldChar w:fldCharType="end"/>
      </w:r>
      <w:r w:rsidR="00C62E00" w:rsidRPr="00C62E00">
        <w:rPr>
          <w:rFonts w:hint="cs"/>
          <w:sz w:val="24"/>
          <w:rtl/>
        </w:rPr>
        <w:t xml:space="preserve"> </w:t>
      </w:r>
      <w:r w:rsidRPr="00C62E00">
        <w:rPr>
          <w:rFonts w:hint="cs"/>
          <w:sz w:val="24"/>
          <w:rtl/>
        </w:rPr>
        <w:t xml:space="preserve">ותסתיים בתום תקופת ההתקשרות, כאמור בסעיף </w:t>
      </w:r>
      <w:r w:rsidRPr="00C62E00">
        <w:rPr>
          <w:sz w:val="24"/>
          <w:rtl/>
        </w:rPr>
        <w:fldChar w:fldCharType="begin"/>
      </w:r>
      <w:r w:rsidRPr="00C62E00">
        <w:rPr>
          <w:sz w:val="24"/>
          <w:rtl/>
        </w:rPr>
        <w:instrText xml:space="preserve"> </w:instrText>
      </w:r>
      <w:r w:rsidRPr="00C62E00">
        <w:rPr>
          <w:rFonts w:hint="cs"/>
          <w:sz w:val="24"/>
        </w:rPr>
        <w:instrText>REF</w:instrText>
      </w:r>
      <w:r w:rsidRPr="00C62E00">
        <w:rPr>
          <w:rFonts w:hint="cs"/>
          <w:sz w:val="24"/>
          <w:rtl/>
        </w:rPr>
        <w:instrText xml:space="preserve"> _</w:instrText>
      </w:r>
      <w:r w:rsidRPr="00C62E00">
        <w:rPr>
          <w:rFonts w:hint="cs"/>
          <w:sz w:val="24"/>
        </w:rPr>
        <w:instrText>Ref27550572 \r \h</w:instrText>
      </w:r>
      <w:r w:rsidRPr="00C62E00">
        <w:rPr>
          <w:sz w:val="24"/>
          <w:rtl/>
        </w:rPr>
        <w:instrText xml:space="preserve"> </w:instrText>
      </w:r>
      <w:r w:rsidR="00C62E00">
        <w:rPr>
          <w:sz w:val="24"/>
          <w:rtl/>
        </w:rPr>
        <w:instrText xml:space="preserve"> \* </w:instrText>
      </w:r>
      <w:r w:rsidR="00C62E00">
        <w:rPr>
          <w:sz w:val="24"/>
        </w:rPr>
        <w:instrText>MERGEFORMAT</w:instrText>
      </w:r>
      <w:r w:rsidR="00C62E00">
        <w:rPr>
          <w:sz w:val="24"/>
          <w:rtl/>
        </w:rPr>
        <w:instrText xml:space="preserve"> </w:instrText>
      </w:r>
      <w:r w:rsidRPr="00C62E00">
        <w:rPr>
          <w:sz w:val="24"/>
          <w:rtl/>
        </w:rPr>
      </w:r>
      <w:r w:rsidRPr="00C62E00">
        <w:rPr>
          <w:sz w:val="24"/>
          <w:rtl/>
        </w:rPr>
        <w:fldChar w:fldCharType="separate"/>
      </w:r>
      <w:r w:rsidR="007B70C8" w:rsidRPr="00C62E00">
        <w:rPr>
          <w:sz w:val="24"/>
          <w:cs/>
        </w:rPr>
        <w:t>‎</w:t>
      </w:r>
      <w:r w:rsidR="007B70C8" w:rsidRPr="00C62E00">
        <w:rPr>
          <w:sz w:val="24"/>
        </w:rPr>
        <w:t>9</w:t>
      </w:r>
      <w:r w:rsidRPr="00C62E00">
        <w:rPr>
          <w:sz w:val="24"/>
          <w:rtl/>
        </w:rPr>
        <w:fldChar w:fldCharType="end"/>
      </w:r>
      <w:r w:rsidRPr="00C62E00">
        <w:rPr>
          <w:rFonts w:hint="cs"/>
          <w:sz w:val="24"/>
          <w:rtl/>
        </w:rPr>
        <w:t xml:space="preserve"> לעיל.</w:t>
      </w:r>
      <w:bookmarkEnd w:id="168"/>
      <w:r w:rsidRPr="00C62E00">
        <w:rPr>
          <w:rFonts w:hint="cs"/>
          <w:sz w:val="24"/>
          <w:rtl/>
        </w:rPr>
        <w:t xml:space="preserve"> </w:t>
      </w:r>
    </w:p>
    <w:p w14:paraId="08D75EAE" w14:textId="77777777" w:rsidR="0099566D" w:rsidRDefault="0099566D" w:rsidP="00A44812">
      <w:pPr>
        <w:pStyle w:val="a1"/>
        <w:keepNext w:val="0"/>
        <w:keepLines w:val="0"/>
        <w:numPr>
          <w:ilvl w:val="1"/>
          <w:numId w:val="2"/>
        </w:numPr>
        <w:spacing w:after="0"/>
      </w:pPr>
      <w:bookmarkStart w:id="169" w:name="_Ref140763672"/>
      <w:bookmarkStart w:id="170" w:name="_Hlk129859538"/>
      <w:bookmarkEnd w:id="165"/>
      <w:r>
        <w:rPr>
          <w:rFonts w:hint="cs"/>
          <w:rtl/>
        </w:rPr>
        <w:t>תקופת ההתארגנו</w:t>
      </w:r>
      <w:r>
        <w:rPr>
          <w:rFonts w:hint="eastAsia"/>
          <w:rtl/>
        </w:rPr>
        <w:t>ת</w:t>
      </w:r>
      <w:r>
        <w:rPr>
          <w:rFonts w:hint="cs"/>
          <w:rtl/>
        </w:rPr>
        <w:t xml:space="preserve"> והחפיפה תהיה כמפורט בטבלה הבאה:</w:t>
      </w:r>
      <w:bookmarkEnd w:id="169"/>
      <w:r>
        <w:rPr>
          <w:rFonts w:hint="cs"/>
          <w:rtl/>
        </w:rPr>
        <w:t xml:space="preserve"> </w:t>
      </w:r>
    </w:p>
    <w:tbl>
      <w:tblPr>
        <w:tblStyle w:val="af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169"/>
      </w:tblGrid>
      <w:tr w:rsidR="0099566D" w14:paraId="666DC761" w14:textId="77777777" w:rsidTr="004934B8">
        <w:trPr>
          <w:tblHeader/>
        </w:trPr>
        <w:tc>
          <w:tcPr>
            <w:tcW w:w="4133" w:type="dxa"/>
            <w:shd w:val="clear" w:color="auto" w:fill="D9D9D9" w:themeFill="background1" w:themeFillShade="D9"/>
          </w:tcPr>
          <w:p w14:paraId="4957FA2C" w14:textId="77777777" w:rsidR="0099566D" w:rsidRPr="00326A27" w:rsidRDefault="0099566D" w:rsidP="00EB543D">
            <w:pPr>
              <w:keepNext w:val="0"/>
              <w:keepLines w:val="0"/>
              <w:rPr>
                <w:b/>
                <w:bCs/>
                <w:rtl/>
              </w:rPr>
            </w:pPr>
            <w:bookmarkStart w:id="171" w:name="_Hlk145502335"/>
            <w:bookmarkEnd w:id="166"/>
            <w:r w:rsidRPr="00326A27">
              <w:rPr>
                <w:rFonts w:hint="eastAsia"/>
                <w:b/>
                <w:bCs/>
                <w:rtl/>
              </w:rPr>
              <w:t>הספק</w:t>
            </w:r>
            <w:r w:rsidRPr="00326A27">
              <w:rPr>
                <w:b/>
                <w:bCs/>
                <w:rtl/>
              </w:rPr>
              <w:t xml:space="preserve"> </w:t>
            </w:r>
            <w:r w:rsidRPr="00326A27">
              <w:rPr>
                <w:rFonts w:hint="eastAsia"/>
                <w:b/>
                <w:bCs/>
                <w:rtl/>
              </w:rPr>
              <w:t>הזוכה</w:t>
            </w:r>
            <w:r w:rsidRPr="00326A27">
              <w:rPr>
                <w:b/>
                <w:bCs/>
                <w:rtl/>
              </w:rPr>
              <w:t xml:space="preserve"> </w:t>
            </w:r>
            <w:r w:rsidRPr="00326A27">
              <w:rPr>
                <w:rFonts w:hint="eastAsia"/>
                <w:b/>
                <w:bCs/>
                <w:rtl/>
              </w:rPr>
              <w:t>באשכול</w:t>
            </w:r>
          </w:p>
        </w:tc>
        <w:tc>
          <w:tcPr>
            <w:tcW w:w="4169" w:type="dxa"/>
            <w:shd w:val="clear" w:color="auto" w:fill="D9D9D9" w:themeFill="background1" w:themeFillShade="D9"/>
          </w:tcPr>
          <w:p w14:paraId="4F255655" w14:textId="77777777" w:rsidR="0099566D" w:rsidRPr="00326A27" w:rsidRDefault="0099566D" w:rsidP="00EB543D">
            <w:pPr>
              <w:keepNext w:val="0"/>
              <w:keepLines w:val="0"/>
              <w:jc w:val="center"/>
              <w:rPr>
                <w:b/>
                <w:bCs/>
                <w:rtl/>
              </w:rPr>
            </w:pPr>
            <w:r w:rsidRPr="00326A27">
              <w:rPr>
                <w:rFonts w:hint="eastAsia"/>
                <w:b/>
                <w:bCs/>
                <w:rtl/>
              </w:rPr>
              <w:t>תקופת</w:t>
            </w:r>
            <w:r w:rsidRPr="00326A27">
              <w:rPr>
                <w:b/>
                <w:bCs/>
                <w:rtl/>
              </w:rPr>
              <w:t xml:space="preserve"> </w:t>
            </w:r>
            <w:r w:rsidRPr="00326A27">
              <w:rPr>
                <w:rFonts w:hint="eastAsia"/>
                <w:b/>
                <w:bCs/>
                <w:rtl/>
              </w:rPr>
              <w:t>החפיפה</w:t>
            </w:r>
            <w:r w:rsidRPr="00326A27">
              <w:rPr>
                <w:b/>
                <w:bCs/>
                <w:rtl/>
              </w:rPr>
              <w:t xml:space="preserve"> </w:t>
            </w:r>
            <w:r w:rsidRPr="00326A27">
              <w:rPr>
                <w:rFonts w:hint="eastAsia"/>
                <w:b/>
                <w:bCs/>
                <w:rtl/>
              </w:rPr>
              <w:t>וההתארגנות</w:t>
            </w:r>
          </w:p>
        </w:tc>
      </w:tr>
      <w:tr w:rsidR="0099566D" w14:paraId="4D1A5F1A" w14:textId="77777777" w:rsidTr="004934B8">
        <w:tc>
          <w:tcPr>
            <w:tcW w:w="4133" w:type="dxa"/>
          </w:tcPr>
          <w:p w14:paraId="1C86BF8A" w14:textId="4153DB71" w:rsidR="0099566D" w:rsidRDefault="00AD0014" w:rsidP="00EB543D">
            <w:pPr>
              <w:keepNext w:val="0"/>
              <w:keepLines w:val="0"/>
              <w:rPr>
                <w:rtl/>
              </w:rPr>
            </w:pPr>
            <w:r>
              <w:rPr>
                <w:rFonts w:hint="cs"/>
                <w:rtl/>
              </w:rPr>
              <w:t>ספק המשכי (נתן שירותים מכוח התקשרות קודמת)</w:t>
            </w:r>
          </w:p>
        </w:tc>
        <w:tc>
          <w:tcPr>
            <w:tcW w:w="4169" w:type="dxa"/>
          </w:tcPr>
          <w:p w14:paraId="786EC8CD" w14:textId="77777777" w:rsidR="0099566D" w:rsidRDefault="0099566D" w:rsidP="00EB543D">
            <w:pPr>
              <w:keepNext w:val="0"/>
              <w:keepLines w:val="0"/>
              <w:jc w:val="center"/>
              <w:rPr>
                <w:rtl/>
              </w:rPr>
            </w:pPr>
            <w:r>
              <w:rPr>
                <w:rFonts w:hint="cs"/>
                <w:rtl/>
              </w:rPr>
              <w:t>אין תקופת חפיפה והתארגנות</w:t>
            </w:r>
          </w:p>
        </w:tc>
      </w:tr>
      <w:tr w:rsidR="0099566D" w14:paraId="2FECCBB6" w14:textId="77777777" w:rsidTr="004934B8">
        <w:tc>
          <w:tcPr>
            <w:tcW w:w="4133" w:type="dxa"/>
          </w:tcPr>
          <w:p w14:paraId="4F49CC98" w14:textId="491649E1" w:rsidR="0099566D" w:rsidRDefault="00AD0014" w:rsidP="00EB543D">
            <w:pPr>
              <w:keepNext w:val="0"/>
              <w:keepLines w:val="0"/>
              <w:rPr>
                <w:rtl/>
              </w:rPr>
            </w:pPr>
            <w:r>
              <w:rPr>
                <w:rFonts w:hint="cs"/>
                <w:rtl/>
              </w:rPr>
              <w:t>ספק חדש</w:t>
            </w:r>
          </w:p>
        </w:tc>
        <w:tc>
          <w:tcPr>
            <w:tcW w:w="4169" w:type="dxa"/>
          </w:tcPr>
          <w:p w14:paraId="5D3AB2DE" w14:textId="2214BF89" w:rsidR="0099566D" w:rsidRDefault="0098753A" w:rsidP="00EB543D">
            <w:pPr>
              <w:keepNext w:val="0"/>
              <w:keepLines w:val="0"/>
              <w:jc w:val="center"/>
              <w:rPr>
                <w:rtl/>
              </w:rPr>
            </w:pPr>
            <w:r>
              <w:rPr>
                <w:rFonts w:hint="cs"/>
                <w:rtl/>
              </w:rPr>
              <w:t>עד 60</w:t>
            </w:r>
            <w:r w:rsidR="006B6FBF">
              <w:rPr>
                <w:rFonts w:hint="cs"/>
                <w:rtl/>
              </w:rPr>
              <w:t xml:space="preserve"> </w:t>
            </w:r>
            <w:r w:rsidR="0099566D">
              <w:rPr>
                <w:rFonts w:hint="cs"/>
                <w:rtl/>
              </w:rPr>
              <w:t>יום</w:t>
            </w:r>
          </w:p>
        </w:tc>
      </w:tr>
    </w:tbl>
    <w:p w14:paraId="359AAC7F" w14:textId="77777777" w:rsidR="00B46B24" w:rsidRDefault="00B46B24" w:rsidP="00B46B24">
      <w:pPr>
        <w:pStyle w:val="a1"/>
      </w:pPr>
      <w:bookmarkStart w:id="172" w:name="_Hlk145502375"/>
      <w:bookmarkEnd w:id="170"/>
      <w:bookmarkEnd w:id="171"/>
      <w:r w:rsidRPr="00B46B24">
        <w:rPr>
          <w:rFonts w:cs="David"/>
          <w:rtl/>
        </w:rPr>
        <w:t>מובהר כי לא תשולם תמורה כלשהי עבור תקופת ההתארגנות והחפיפה, אלא במידה שבתקופה זו החל הספק לתת שירותים למשרד באישור המשרד ובהתאם לביצוע בפועל.</w:t>
      </w:r>
    </w:p>
    <w:p w14:paraId="38C3DBC5" w14:textId="77777777" w:rsidR="00530B64" w:rsidRDefault="00530B64" w:rsidP="00530B64">
      <w:pPr>
        <w:pStyle w:val="a1"/>
      </w:pPr>
      <w:r>
        <w:rPr>
          <w:rFonts w:hint="cs"/>
          <w:rtl/>
        </w:rPr>
        <w:t>במקרה שמדובר בספק חדש, תיבנה ע"י הספק יחד עם המשרד תוכנית "העברת מקל" בין הספק הקיים לספק החדש. במסגרת התוכנית יקבעו אבני דרך לביצוע והוראת להעברה מדורגת בין הספק הקיים לספק החדש.</w:t>
      </w:r>
    </w:p>
    <w:p w14:paraId="7E78EC08" w14:textId="6E1F663F" w:rsidR="0098753A" w:rsidRDefault="00547E4D" w:rsidP="00547E4D">
      <w:pPr>
        <w:pStyle w:val="a1"/>
      </w:pPr>
      <w:r w:rsidRPr="00C72933">
        <w:rPr>
          <w:rtl/>
        </w:rPr>
        <w:t xml:space="preserve">ועדת המכרזים תהיה רשאית להאריך את תקופת ההתארגנות במקרה בו שוכנעה שהעיכוב אינו נובע מהספק וכי עשה ככל שביכולתו לעמוד </w:t>
      </w:r>
      <w:proofErr w:type="spellStart"/>
      <w:r w:rsidRPr="00C72933">
        <w:rPr>
          <w:rtl/>
        </w:rPr>
        <w:t>בלו"ז</w:t>
      </w:r>
      <w:proofErr w:type="spellEnd"/>
      <w:r w:rsidRPr="00C72933">
        <w:rPr>
          <w:rtl/>
        </w:rPr>
        <w:t>. במידה שהוועדה החליטה להאריך את תקופת ההתארגנות והספק לא עמד במועד החדש - תבוטל הזכייה.</w:t>
      </w:r>
    </w:p>
    <w:p w14:paraId="53FBA6DA" w14:textId="6F1C49B7" w:rsidR="00084FDF" w:rsidRPr="00084FDF" w:rsidRDefault="00084FDF" w:rsidP="00131E1B">
      <w:pPr>
        <w:pStyle w:val="20"/>
        <w:keepNext w:val="0"/>
        <w:keepLines w:val="0"/>
        <w:numPr>
          <w:ilvl w:val="0"/>
          <w:numId w:val="2"/>
        </w:numPr>
        <w:ind w:left="0"/>
        <w:rPr>
          <w:rtl/>
        </w:rPr>
      </w:pPr>
      <w:bookmarkStart w:id="173" w:name="_Ref144806022"/>
      <w:bookmarkEnd w:id="167"/>
      <w:bookmarkEnd w:id="172"/>
      <w:r w:rsidRPr="00084FDF">
        <w:rPr>
          <w:rtl/>
        </w:rPr>
        <w:t>בחירת כשירים נוספים</w:t>
      </w:r>
      <w:bookmarkEnd w:id="135"/>
      <w:r w:rsidR="005D4D97">
        <w:rPr>
          <w:rFonts w:hint="cs"/>
          <w:rtl/>
        </w:rPr>
        <w:t xml:space="preserve"> </w:t>
      </w:r>
      <w:r w:rsidR="0058394C">
        <w:rPr>
          <w:rFonts w:hint="cs"/>
          <w:rtl/>
        </w:rPr>
        <w:t>(בכל אשכול בנפרד)</w:t>
      </w:r>
      <w:bookmarkEnd w:id="173"/>
    </w:p>
    <w:p w14:paraId="783CEC6F" w14:textId="77777777" w:rsidR="00084FDF" w:rsidRPr="00084FDF" w:rsidRDefault="00084FDF" w:rsidP="005F5D5F">
      <w:pPr>
        <w:pStyle w:val="a1"/>
        <w:keepNext w:val="0"/>
        <w:keepLines w:val="0"/>
        <w:numPr>
          <w:ilvl w:val="1"/>
          <w:numId w:val="2"/>
        </w:numPr>
        <w:ind w:left="639"/>
        <w:rPr>
          <w:rtl/>
        </w:rPr>
      </w:pPr>
      <w:r w:rsidRPr="00084FDF">
        <w:rPr>
          <w:rtl/>
        </w:rPr>
        <w:t>במקרה של הכרזה על זוכה אחד כ"זוכה ראשון", המזמין רשאי לקבוע כי המציע שהצעתו דורגה במקום השני יוגדר כ"</w:t>
      </w:r>
      <w:r w:rsidRPr="00084FDF">
        <w:rPr>
          <w:rFonts w:hint="cs"/>
          <w:rtl/>
        </w:rPr>
        <w:t>כשיר</w:t>
      </w:r>
      <w:r w:rsidRPr="00084FDF">
        <w:rPr>
          <w:rtl/>
        </w:rPr>
        <w:t xml:space="preserve"> שני" ובהתאם ייבחר "</w:t>
      </w:r>
      <w:r w:rsidRPr="00084FDF">
        <w:rPr>
          <w:rFonts w:hint="cs"/>
          <w:rtl/>
        </w:rPr>
        <w:t>כשיר</w:t>
      </w:r>
      <w:r w:rsidRPr="00084FDF">
        <w:rPr>
          <w:rtl/>
        </w:rPr>
        <w:t xml:space="preserve"> שלישי".</w:t>
      </w:r>
    </w:p>
    <w:p w14:paraId="54474619" w14:textId="77777777" w:rsidR="00084FDF" w:rsidRDefault="0075693A" w:rsidP="005F5D5F">
      <w:pPr>
        <w:pStyle w:val="a1"/>
        <w:keepNext w:val="0"/>
        <w:keepLines w:val="0"/>
        <w:numPr>
          <w:ilvl w:val="1"/>
          <w:numId w:val="2"/>
        </w:numPr>
        <w:ind w:left="639"/>
      </w:pPr>
      <w:r>
        <w:rPr>
          <w:rFonts w:hint="cs"/>
          <w:rtl/>
        </w:rPr>
        <w:t xml:space="preserve">אם </w:t>
      </w:r>
      <w:r w:rsidR="00084FDF" w:rsidRPr="00084FDF">
        <w:rPr>
          <w:rtl/>
        </w:rPr>
        <w:t>יחליט המזמין להפסיק את ההתקשרות עם הזוכה במכרז</w:t>
      </w:r>
      <w:r w:rsidR="00084FDF">
        <w:rPr>
          <w:rFonts w:hint="cs"/>
          <w:rtl/>
        </w:rPr>
        <w:t xml:space="preserve"> או לפצל את הזכ</w:t>
      </w:r>
      <w:r w:rsidR="001800BA">
        <w:rPr>
          <w:rFonts w:hint="cs"/>
          <w:rtl/>
        </w:rPr>
        <w:t>י</w:t>
      </w:r>
      <w:r w:rsidR="00084FDF">
        <w:rPr>
          <w:rFonts w:hint="cs"/>
          <w:rtl/>
        </w:rPr>
        <w:t>יה בין מספר זוכים</w:t>
      </w:r>
      <w:r w:rsidR="00084FDF" w:rsidRPr="00084FDF">
        <w:rPr>
          <w:rtl/>
        </w:rPr>
        <w:t>, רשאי המזמין, על פי שיקול דעתו הבלעדי, להתקשר עם ה"</w:t>
      </w:r>
      <w:r w:rsidR="00084FDF" w:rsidRPr="00084FDF">
        <w:rPr>
          <w:rFonts w:hint="cs"/>
          <w:rtl/>
        </w:rPr>
        <w:t>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cs="David" w:hint="cs"/>
          <w:rtl/>
        </w:rPr>
        <w:t>הכשיר</w:t>
      </w:r>
      <w:r w:rsidR="00084FDF" w:rsidRPr="00084FDF">
        <w:rPr>
          <w:rFonts w:cs="David"/>
          <w:rtl/>
        </w:rPr>
        <w:t xml:space="preserve"> </w:t>
      </w:r>
      <w:r w:rsidR="00084FDF" w:rsidRPr="00084FDF">
        <w:rPr>
          <w:rtl/>
        </w:rPr>
        <w:t>השלישי"</w:t>
      </w:r>
      <w:r w:rsidR="001318B3">
        <w:rPr>
          <w:rFonts w:hint="cs"/>
          <w:rtl/>
        </w:rPr>
        <w:t xml:space="preserve"> (בהתאמה)</w:t>
      </w:r>
      <w:r w:rsidR="00084FDF" w:rsidRPr="00084FDF">
        <w:rPr>
          <w:rtl/>
        </w:rPr>
        <w:t xml:space="preserve">. </w:t>
      </w:r>
    </w:p>
    <w:p w14:paraId="4D591CF3" w14:textId="77777777" w:rsidR="00546D0C" w:rsidRDefault="00546D0C" w:rsidP="005F5D5F">
      <w:pPr>
        <w:pStyle w:val="a1"/>
        <w:keepNext w:val="0"/>
        <w:keepLines w:val="0"/>
        <w:numPr>
          <w:ilvl w:val="1"/>
          <w:numId w:val="2"/>
        </w:numPr>
        <w:ind w:left="639"/>
      </w:pPr>
      <w:r>
        <w:rPr>
          <w:rFonts w:hint="cs"/>
          <w:rtl/>
        </w:rPr>
        <w:t xml:space="preserve">בנוסף, המשרד יהיה רשאי להרחיב את השירותים לכשיר השני או השלישי, על פי שיקול דעתו. </w:t>
      </w:r>
    </w:p>
    <w:p w14:paraId="747AD9E5" w14:textId="7FD1CB87" w:rsidR="00084FDF" w:rsidRDefault="0075693A" w:rsidP="005F5D5F">
      <w:pPr>
        <w:pStyle w:val="a1"/>
        <w:keepNext w:val="0"/>
        <w:keepLines w:val="0"/>
        <w:numPr>
          <w:ilvl w:val="1"/>
          <w:numId w:val="2"/>
        </w:numPr>
        <w:ind w:left="639"/>
      </w:pPr>
      <w:r>
        <w:rPr>
          <w:rFonts w:hint="cs"/>
          <w:rtl/>
        </w:rPr>
        <w:t xml:space="preserve">אם </w:t>
      </w:r>
      <w:r w:rsidR="00084FDF" w:rsidRPr="00084FDF">
        <w:rPr>
          <w:rtl/>
        </w:rPr>
        <w:t>יתקשר ה</w:t>
      </w:r>
      <w:r w:rsidR="00084FDF">
        <w:rPr>
          <w:rFonts w:hint="cs"/>
          <w:rtl/>
        </w:rPr>
        <w:t>משרד</w:t>
      </w:r>
      <w:r w:rsidR="00084FDF" w:rsidRPr="00084FDF">
        <w:rPr>
          <w:rtl/>
        </w:rPr>
        <w:t xml:space="preserve"> עם "</w:t>
      </w:r>
      <w:r w:rsidR="00084FDF" w:rsidRPr="00084FDF">
        <w:rPr>
          <w:rFonts w:hint="cs"/>
          <w:rtl/>
        </w:rPr>
        <w:t>הכשיר</w:t>
      </w:r>
      <w:r w:rsidR="00084FDF" w:rsidRPr="00084FDF">
        <w:rPr>
          <w:rtl/>
        </w:rPr>
        <w:t xml:space="preserve"> השני" (והשלישי בהתאמה) לפי האמור לעיל, יחולו על התקשרות זו כל הכללים לפי מכרז זה, לרבות תקופת הניסיון. "</w:t>
      </w:r>
      <w:r w:rsidR="00084FDF" w:rsidRPr="00084FDF">
        <w:rPr>
          <w:rFonts w:hint="cs"/>
          <w:rtl/>
        </w:rPr>
        <w:t>הכשיר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hint="cs"/>
          <w:rtl/>
        </w:rPr>
        <w:t>הכשיר</w:t>
      </w:r>
      <w:r w:rsidR="00084FDF" w:rsidRPr="00084FDF">
        <w:rPr>
          <w:rtl/>
        </w:rPr>
        <w:t xml:space="preserve"> השלישי" יהיה מחויב להתקשרות עם המזמין בתוקף בהתאם לתקופת תקפות הצעתו כמפורט בסעיף </w:t>
      </w:r>
      <w:r w:rsidR="00084FDF" w:rsidRPr="00084FDF">
        <w:rPr>
          <w:cs/>
        </w:rPr>
        <w:t>‎</w:t>
      </w:r>
      <w:r w:rsidR="00084FDF" w:rsidRPr="00084FDF">
        <w:rPr>
          <w:rtl/>
        </w:rPr>
        <w:fldChar w:fldCharType="begin"/>
      </w:r>
      <w:r w:rsidR="00084FDF" w:rsidRPr="00084FDF">
        <w:rPr>
          <w:rtl/>
        </w:rPr>
        <w:instrText xml:space="preserve"> </w:instrText>
      </w:r>
      <w:r w:rsidR="00084FDF" w:rsidRPr="00084FDF">
        <w:instrText>REF</w:instrText>
      </w:r>
      <w:r w:rsidR="00084FDF" w:rsidRPr="00084FDF">
        <w:rPr>
          <w:rtl/>
        </w:rPr>
        <w:instrText xml:space="preserve"> _</w:instrText>
      </w:r>
      <w:r w:rsidR="00084FDF" w:rsidRPr="00084FDF">
        <w:instrText>Ref534544948 \r \h</w:instrText>
      </w:r>
      <w:r w:rsidR="00084FDF" w:rsidRPr="00084FDF">
        <w:rPr>
          <w:rtl/>
        </w:rPr>
        <w:instrText xml:space="preserve">  \* </w:instrText>
      </w:r>
      <w:r w:rsidR="00084FDF" w:rsidRPr="00084FDF">
        <w:instrText>MERGEFORMAT</w:instrText>
      </w:r>
      <w:r w:rsidR="00084FDF" w:rsidRPr="00084FDF">
        <w:rPr>
          <w:rtl/>
        </w:rPr>
        <w:instrText xml:space="preserve"> </w:instrText>
      </w:r>
      <w:r w:rsidR="00084FDF" w:rsidRPr="00084FDF">
        <w:rPr>
          <w:rtl/>
        </w:rPr>
      </w:r>
      <w:r w:rsidR="00084FDF" w:rsidRPr="00084FDF">
        <w:rPr>
          <w:rtl/>
        </w:rPr>
        <w:fldChar w:fldCharType="separate"/>
      </w:r>
      <w:r w:rsidR="007B70C8">
        <w:rPr>
          <w:cs/>
        </w:rPr>
        <w:t>‎</w:t>
      </w:r>
      <w:r w:rsidR="007B70C8">
        <w:t>4.4</w:t>
      </w:r>
      <w:r w:rsidR="00084FDF" w:rsidRPr="00084FDF">
        <w:rPr>
          <w:rtl/>
        </w:rPr>
        <w:fldChar w:fldCharType="end"/>
      </w:r>
      <w:r w:rsidR="00084FDF" w:rsidRPr="00084FDF">
        <w:rPr>
          <w:rtl/>
        </w:rPr>
        <w:t xml:space="preserve"> לעיל. במקרה שהסתיים תוקף תקפות ההצעות תותנה ההתקשרות עם "</w:t>
      </w:r>
      <w:r w:rsidR="00084FDF" w:rsidRPr="00084FDF">
        <w:rPr>
          <w:rFonts w:hint="cs"/>
          <w:rtl/>
        </w:rPr>
        <w:t>הכשיר</w:t>
      </w:r>
      <w:r w:rsidR="00084FDF" w:rsidRPr="00084FDF">
        <w:rPr>
          <w:rtl/>
        </w:rPr>
        <w:t xml:space="preserve"> השני" או "</w:t>
      </w:r>
      <w:r w:rsidR="00084FDF" w:rsidRPr="00084FDF">
        <w:rPr>
          <w:rFonts w:hint="cs"/>
          <w:rtl/>
        </w:rPr>
        <w:t>הכשיר</w:t>
      </w:r>
      <w:r w:rsidR="00084FDF" w:rsidRPr="00084FDF">
        <w:rPr>
          <w:rtl/>
        </w:rPr>
        <w:t xml:space="preserve"> השלישי" בהסכמתו.</w:t>
      </w:r>
    </w:p>
    <w:p w14:paraId="28061FBA" w14:textId="77777777" w:rsidR="00157AEA" w:rsidDel="00AB0E6F" w:rsidRDefault="00673F67" w:rsidP="005F5D5F">
      <w:pPr>
        <w:pStyle w:val="a1"/>
        <w:keepNext w:val="0"/>
        <w:keepLines w:val="0"/>
        <w:numPr>
          <w:ilvl w:val="1"/>
          <w:numId w:val="2"/>
        </w:numPr>
        <w:ind w:left="639"/>
        <w:rPr>
          <w:del w:id="174" w:author="Eran Horn" w:date="2025-06-04T12:27:00Z"/>
        </w:rPr>
      </w:pPr>
      <w:del w:id="175" w:author="Eran Horn" w:date="2025-06-04T12:27:00Z">
        <w:r w:rsidDel="00AB0E6F">
          <w:rPr>
            <w:rFonts w:hint="cs"/>
            <w:rtl/>
          </w:rPr>
          <w:delText>במקרה שהמשרד לא יהיה שבע רצון מביצוע שלב א' של הספק,</w:delText>
        </w:r>
        <w:r w:rsidR="00F67B42" w:rsidDel="00AB0E6F">
          <w:rPr>
            <w:rFonts w:hint="cs"/>
            <w:rtl/>
          </w:rPr>
          <w:delText xml:space="preserve"> או חלק ממנו,</w:delText>
        </w:r>
        <w:r w:rsidR="00427BA3" w:rsidDel="00AB0E6F">
          <w:rPr>
            <w:rFonts w:hint="cs"/>
            <w:rtl/>
          </w:rPr>
          <w:delText xml:space="preserve"> </w:delText>
        </w:r>
        <w:r w:rsidDel="00AB0E6F">
          <w:rPr>
            <w:rFonts w:hint="cs"/>
            <w:rtl/>
          </w:rPr>
          <w:delText>רשאי המשרד לפנות לכשיר השני והשלישי בהתאמה לביצוע החלקים האחרים.</w:delText>
        </w:r>
      </w:del>
    </w:p>
    <w:p w14:paraId="0DFBEE07" w14:textId="1E7850CE" w:rsidR="00EF47F0" w:rsidRPr="000B5C36" w:rsidRDefault="00EF47F0" w:rsidP="00131E1B">
      <w:pPr>
        <w:pStyle w:val="20"/>
        <w:keepNext w:val="0"/>
        <w:keepLines w:val="0"/>
        <w:numPr>
          <w:ilvl w:val="0"/>
          <w:numId w:val="2"/>
        </w:numPr>
        <w:ind w:left="0"/>
        <w:rPr>
          <w:rtl/>
        </w:rPr>
      </w:pPr>
      <w:r w:rsidRPr="000B5C36">
        <w:rPr>
          <w:rtl/>
        </w:rPr>
        <w:t>תוקף ההצעות</w:t>
      </w:r>
      <w:r w:rsidR="0058394C">
        <w:rPr>
          <w:rFonts w:hint="cs"/>
          <w:rtl/>
        </w:rPr>
        <w:t xml:space="preserve"> </w:t>
      </w:r>
    </w:p>
    <w:p w14:paraId="14E732A6" w14:textId="3B33E326" w:rsidR="00EF47F0" w:rsidRDefault="00EF47F0" w:rsidP="005F5D5F">
      <w:pPr>
        <w:pStyle w:val="a1"/>
        <w:keepNext w:val="0"/>
        <w:keepLines w:val="0"/>
        <w:numPr>
          <w:ilvl w:val="1"/>
          <w:numId w:val="2"/>
        </w:numPr>
        <w:ind w:left="639"/>
        <w:rPr>
          <w:rtl/>
        </w:rPr>
      </w:pPr>
      <w:r>
        <w:rPr>
          <w:rtl/>
        </w:rPr>
        <w:t xml:space="preserve">ההצעות למכרז תישארנה בתוקף עד לתאריך המופיע בסעיף </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Ref534544948 \r \h</w:instrText>
      </w:r>
      <w:r w:rsidR="000B5C36">
        <w:rPr>
          <w:rtl/>
        </w:rPr>
        <w:instrText xml:space="preserve"> </w:instrText>
      </w:r>
      <w:r w:rsidR="000B5C36">
        <w:rPr>
          <w:rtl/>
        </w:rPr>
      </w:r>
      <w:r w:rsidR="000B5C36">
        <w:rPr>
          <w:rtl/>
        </w:rPr>
        <w:fldChar w:fldCharType="separate"/>
      </w:r>
      <w:r w:rsidR="007B70C8">
        <w:rPr>
          <w:cs/>
        </w:rPr>
        <w:t>‎</w:t>
      </w:r>
      <w:r w:rsidR="007B70C8">
        <w:t>4.</w:t>
      </w:r>
      <w:r w:rsidR="00723D65">
        <w:t>3</w:t>
      </w:r>
      <w:r w:rsidR="000B5C36">
        <w:rPr>
          <w:rtl/>
        </w:rPr>
        <w:fldChar w:fldCharType="end"/>
      </w:r>
      <w:r w:rsidR="000B5C36">
        <w:rPr>
          <w:rFonts w:hint="cs"/>
          <w:rtl/>
        </w:rPr>
        <w:t xml:space="preserve"> </w:t>
      </w:r>
      <w:r>
        <w:rPr>
          <w:rtl/>
        </w:rPr>
        <w:t>לעיל. המציע יאריך את תוקף ההצעה</w:t>
      </w:r>
      <w:r w:rsidR="0058394C">
        <w:rPr>
          <w:rFonts w:hint="cs"/>
          <w:rtl/>
        </w:rPr>
        <w:t xml:space="preserve"> </w:t>
      </w:r>
      <w:r>
        <w:rPr>
          <w:rtl/>
        </w:rPr>
        <w:t xml:space="preserve">בהתאם לבקשת המזמין, עד לקבלת החלטה סופית במכרז זה. </w:t>
      </w:r>
    </w:p>
    <w:p w14:paraId="048ED550" w14:textId="77777777" w:rsidR="00EF47F0" w:rsidRPr="003C3B41" w:rsidRDefault="00EE5B9A" w:rsidP="00131E1B">
      <w:pPr>
        <w:pStyle w:val="20"/>
        <w:keepNext w:val="0"/>
        <w:keepLines w:val="0"/>
        <w:numPr>
          <w:ilvl w:val="0"/>
          <w:numId w:val="2"/>
        </w:numPr>
        <w:ind w:left="0"/>
        <w:rPr>
          <w:rtl/>
        </w:rPr>
      </w:pPr>
      <w:bookmarkStart w:id="176" w:name="_Ref34284529"/>
      <w:bookmarkStart w:id="177" w:name="_Ref112074905"/>
      <w:r w:rsidRPr="003C3B41">
        <w:rPr>
          <w:rFonts w:hint="cs"/>
          <w:rtl/>
        </w:rPr>
        <w:t>ה</w:t>
      </w:r>
      <w:r w:rsidR="00EF47F0" w:rsidRPr="003C3B41">
        <w:rPr>
          <w:rtl/>
        </w:rPr>
        <w:t>תמורה</w:t>
      </w:r>
      <w:bookmarkEnd w:id="176"/>
      <w:bookmarkEnd w:id="177"/>
    </w:p>
    <w:p w14:paraId="367074BF" w14:textId="00EB40BE" w:rsidR="00B10798" w:rsidRDefault="00B10798" w:rsidP="005F5D5F">
      <w:pPr>
        <w:pStyle w:val="LEVEL2"/>
        <w:numPr>
          <w:ilvl w:val="1"/>
          <w:numId w:val="2"/>
        </w:numPr>
        <w:rPr>
          <w:ins w:id="178" w:author="Eran Horn" w:date="2025-06-04T10:53:00Z"/>
          <w:bCs w:val="0"/>
        </w:rPr>
      </w:pPr>
      <w:bookmarkStart w:id="179" w:name="_Hlk145502784"/>
      <w:bookmarkStart w:id="180" w:name="_Hlk145502484"/>
      <w:r>
        <w:rPr>
          <w:rFonts w:hint="cs"/>
          <w:b w:val="0"/>
          <w:bCs w:val="0"/>
          <w:rtl/>
        </w:rPr>
        <w:t xml:space="preserve">מובהר כי כל שינוי בהיקף התמורה הנגזר ממודל התמורה המפורט לעיל, טעון אישור מראש של ועדת המכרזים. </w:t>
      </w:r>
      <w:ins w:id="181" w:author="Eran Horn" w:date="2025-06-04T10:53:00Z">
        <w:r w:rsidR="00522A56">
          <w:rPr>
            <w:rFonts w:hint="cs"/>
            <w:bCs w:val="0"/>
            <w:rtl/>
          </w:rPr>
          <w:t>ועדת המכרזים תהיה רשאית לעדכן את התמורה, לרבות במקרים הבאים:</w:t>
        </w:r>
      </w:ins>
    </w:p>
    <w:p w14:paraId="3BD42EBE" w14:textId="7AE5CD5C" w:rsidR="00522A56" w:rsidRDefault="00522A56" w:rsidP="00522A56">
      <w:pPr>
        <w:pStyle w:val="a1"/>
        <w:rPr>
          <w:ins w:id="182" w:author="Eran Horn" w:date="2025-06-04T10:55:00Z"/>
        </w:rPr>
      </w:pPr>
      <w:ins w:id="183" w:author="Eran Horn" w:date="2025-06-04T10:53:00Z">
        <w:r>
          <w:rPr>
            <w:rFonts w:hint="cs"/>
            <w:rtl/>
          </w:rPr>
          <w:t xml:space="preserve">אם </w:t>
        </w:r>
      </w:ins>
      <w:ins w:id="184" w:author="Eran Horn" w:date="2025-06-04T10:54:00Z">
        <w:r w:rsidR="005A398F">
          <w:rPr>
            <w:rFonts w:hint="cs"/>
            <w:rtl/>
          </w:rPr>
          <w:t xml:space="preserve">הועבר מחוז או מחוזות בין האשכולות כאמור בסעיף </w:t>
        </w:r>
      </w:ins>
      <w:ins w:id="185" w:author="Eran Horn" w:date="2025-06-04T10:55:00Z">
        <w:r w:rsidR="000468D0">
          <w:rPr>
            <w:rtl/>
          </w:rPr>
          <w:fldChar w:fldCharType="begin"/>
        </w:r>
        <w:r w:rsidR="000468D0">
          <w:rPr>
            <w:rtl/>
          </w:rPr>
          <w:instrText xml:space="preserve"> </w:instrText>
        </w:r>
        <w:r w:rsidR="000468D0">
          <w:rPr>
            <w:rFonts w:hint="cs"/>
          </w:rPr>
          <w:instrText>REF</w:instrText>
        </w:r>
        <w:r w:rsidR="000468D0">
          <w:rPr>
            <w:rFonts w:hint="cs"/>
            <w:rtl/>
          </w:rPr>
          <w:instrText xml:space="preserve"> _</w:instrText>
        </w:r>
        <w:r w:rsidR="000468D0">
          <w:rPr>
            <w:rFonts w:hint="cs"/>
          </w:rPr>
          <w:instrText>Ref199926934 \r \h</w:instrText>
        </w:r>
        <w:r w:rsidR="000468D0">
          <w:rPr>
            <w:rtl/>
          </w:rPr>
          <w:instrText xml:space="preserve"> </w:instrText>
        </w:r>
      </w:ins>
      <w:r w:rsidR="000468D0">
        <w:rPr>
          <w:rtl/>
        </w:rPr>
      </w:r>
      <w:ins w:id="186" w:author="Eran Horn" w:date="2025-06-04T10:55:00Z">
        <w:r w:rsidR="000468D0">
          <w:rPr>
            <w:rtl/>
          </w:rPr>
          <w:fldChar w:fldCharType="separate"/>
        </w:r>
        <w:r w:rsidR="000468D0">
          <w:rPr>
            <w:cs/>
          </w:rPr>
          <w:t>‎</w:t>
        </w:r>
        <w:r w:rsidR="000468D0">
          <w:t>3.7.3</w:t>
        </w:r>
        <w:r w:rsidR="000468D0">
          <w:rPr>
            <w:rtl/>
          </w:rPr>
          <w:fldChar w:fldCharType="end"/>
        </w:r>
        <w:r w:rsidR="000468D0">
          <w:rPr>
            <w:rFonts w:hint="cs"/>
            <w:rtl/>
          </w:rPr>
          <w:t xml:space="preserve"> לעיל. </w:t>
        </w:r>
        <w:r w:rsidR="000468D0" w:rsidRPr="000468D0">
          <w:rPr>
            <w:rFonts w:cs="David"/>
            <w:rtl/>
          </w:rPr>
          <w:t xml:space="preserve">מודל התמורה נבנה באופן בו להסטת מחוז או מחוזות לא צפויה להיות השלכה מהותית על שיעור הרווחיות של הספקים. יחד עם זאת אם תתבצע הסטת מחוז או מחוזות בין האשכולות באופן בו לדעת ועדת המכרזים ועל פי שיקול דעתה הבלעדי יש בו השלכה מהותית על התמורה לספקים, תהיה הוועדה רשאית לעדכן את התמורה. מובהר כי עדכון התמורה כאמור יכול שייעשה בתוספת לתמורה לאשכול אשר לו נוספו מחוז או  מחוזות ובמקביל בהפחתת התמורה לאשכול שממנו נגרעו מחוז או מחוזות. עוד מובהר כי לצורך עדכון התעריף כאמור תהיה רשאית הוועדה לדרוש ולקבל מהספקים נתונים אודות העלויות השונות ואף לדרוש אסמכתאות להוכחת עלויות אלה כדוגמת הוכחת עלות, חשבוניות, נתוני הנהלת חשבונות ואישורי רו"ח.  </w:t>
        </w:r>
      </w:ins>
    </w:p>
    <w:p w14:paraId="7B9888FC" w14:textId="00757768" w:rsidR="000468D0" w:rsidRPr="00326A27" w:rsidRDefault="000468D0" w:rsidP="00522A56">
      <w:pPr>
        <w:pStyle w:val="a1"/>
        <w:rPr>
          <w:rtl/>
        </w:rPr>
      </w:pPr>
      <w:ins w:id="187" w:author="Eran Horn" w:date="2025-06-04T10:55:00Z">
        <w:r>
          <w:rPr>
            <w:rFonts w:hint="cs"/>
            <w:rtl/>
          </w:rPr>
          <w:t xml:space="preserve">אם שוכנעה בצורך לעדכן את התמורה מכל סיבה אחרת. </w:t>
        </w:r>
      </w:ins>
    </w:p>
    <w:p w14:paraId="133B9536" w14:textId="77777777" w:rsidR="00B10798" w:rsidRDefault="00B10798" w:rsidP="005F5D5F">
      <w:pPr>
        <w:pStyle w:val="LEVEL2"/>
        <w:numPr>
          <w:ilvl w:val="1"/>
          <w:numId w:val="2"/>
        </w:numPr>
      </w:pPr>
      <w:r w:rsidRPr="00E330B7">
        <w:rPr>
          <w:rFonts w:hint="cs"/>
          <w:rtl/>
        </w:rPr>
        <w:t>רכיבי התמורה</w:t>
      </w:r>
    </w:p>
    <w:p w14:paraId="4B8E8F1D" w14:textId="0790E318" w:rsidR="00B10798" w:rsidRDefault="00B10798" w:rsidP="005F5D5F">
      <w:pPr>
        <w:pStyle w:val="a1"/>
        <w:keepNext w:val="0"/>
        <w:keepLines w:val="0"/>
        <w:ind w:left="1871"/>
      </w:pPr>
      <w:r>
        <w:rPr>
          <w:rFonts w:hint="cs"/>
          <w:rtl/>
        </w:rPr>
        <w:t>מודל התמורה במכרז כולל רכיבי תמורה כמפורט בפרק זה.</w:t>
      </w:r>
    </w:p>
    <w:p w14:paraId="37151830" w14:textId="77777777" w:rsidR="00B10798" w:rsidRDefault="00B10798" w:rsidP="00CF58AD">
      <w:pPr>
        <w:pStyle w:val="a1"/>
        <w:keepNext w:val="0"/>
        <w:keepLines w:val="0"/>
        <w:spacing w:after="0"/>
        <w:ind w:left="1871"/>
        <w:rPr>
          <w:ins w:id="188" w:author="Eran Horn" w:date="2025-06-04T13:12:00Z"/>
        </w:rPr>
      </w:pPr>
      <w:bookmarkStart w:id="189" w:name="_Ref193031763"/>
      <w:r>
        <w:rPr>
          <w:rFonts w:hint="cs"/>
          <w:rtl/>
        </w:rPr>
        <w:t>הטבלה הבאה מפרטת את רכיבי התמורה במכרז:</w:t>
      </w:r>
      <w:bookmarkEnd w:id="189"/>
    </w:p>
    <w:tbl>
      <w:tblPr>
        <w:tblStyle w:val="1-2"/>
        <w:bidiVisual/>
        <w:tblW w:w="5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5013"/>
      </w:tblGrid>
      <w:tr w:rsidR="006A30EB" w:rsidRPr="00D124E9" w14:paraId="6FC4CA98" w14:textId="77777777" w:rsidTr="0032055D">
        <w:trPr>
          <w:cnfStyle w:val="100000000000" w:firstRow="1" w:lastRow="0" w:firstColumn="0" w:lastColumn="0" w:oddVBand="0" w:evenVBand="0" w:oddHBand="0" w:evenHBand="0" w:firstRowFirstColumn="0" w:firstRowLastColumn="0" w:lastRowFirstColumn="0" w:lastRowLastColumn="0"/>
          <w:jc w:val="center"/>
          <w:ins w:id="190"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shd w:val="clear" w:color="auto" w:fill="F2F2F2" w:themeFill="background1" w:themeFillShade="F2"/>
          </w:tcPr>
          <w:p w14:paraId="14042F21" w14:textId="77777777" w:rsidR="006A30EB" w:rsidRPr="00D124E9" w:rsidRDefault="006A30EB" w:rsidP="0032055D">
            <w:pPr>
              <w:pStyle w:val="LEVEL2"/>
              <w:numPr>
                <w:ilvl w:val="0"/>
                <w:numId w:val="0"/>
              </w:numPr>
              <w:bidi/>
              <w:jc w:val="center"/>
              <w:rPr>
                <w:ins w:id="191" w:author="Eran Horn" w:date="2025-06-04T13:12:00Z"/>
                <w:rFonts w:asciiTheme="minorBidi" w:hAnsiTheme="minorBidi"/>
                <w:b/>
                <w:bCs/>
                <w:rtl/>
                <w:lang w:bidi="he-IL"/>
              </w:rPr>
            </w:pPr>
            <w:ins w:id="192" w:author="Eran Horn" w:date="2025-06-04T13:12:00Z">
              <w:r>
                <w:rPr>
                  <w:rFonts w:asciiTheme="minorBidi" w:hAnsiTheme="minorBidi" w:hint="cs"/>
                  <w:b/>
                  <w:bCs/>
                  <w:rtl/>
                  <w:lang w:bidi="he-IL"/>
                </w:rPr>
                <w:t>קידוד</w:t>
              </w:r>
            </w:ins>
          </w:p>
        </w:tc>
        <w:tc>
          <w:tcPr>
            <w:tcW w:w="5013" w:type="dxa"/>
            <w:shd w:val="clear" w:color="auto" w:fill="F2F2F2" w:themeFill="background1" w:themeFillShade="F2"/>
          </w:tcPr>
          <w:p w14:paraId="7F90C439" w14:textId="77777777" w:rsidR="006A30EB" w:rsidRPr="00D124E9" w:rsidRDefault="006A30EB" w:rsidP="0032055D">
            <w:pPr>
              <w:pStyle w:val="LEVEL2"/>
              <w:numPr>
                <w:ilvl w:val="0"/>
                <w:numId w:val="0"/>
              </w:numPr>
              <w:bidi/>
              <w:jc w:val="left"/>
              <w:cnfStyle w:val="100000000000" w:firstRow="1" w:lastRow="0" w:firstColumn="0" w:lastColumn="0" w:oddVBand="0" w:evenVBand="0" w:oddHBand="0" w:evenHBand="0" w:firstRowFirstColumn="0" w:firstRowLastColumn="0" w:lastRowFirstColumn="0" w:lastRowLastColumn="0"/>
              <w:rPr>
                <w:ins w:id="193" w:author="Eran Horn" w:date="2025-06-04T13:12:00Z"/>
                <w:rFonts w:asciiTheme="minorBidi" w:hAnsiTheme="minorBidi"/>
                <w:b/>
                <w:bCs/>
                <w:rtl/>
                <w:lang w:bidi="he-IL"/>
              </w:rPr>
            </w:pPr>
            <w:ins w:id="194" w:author="Eran Horn" w:date="2025-06-04T13:12:00Z">
              <w:r>
                <w:rPr>
                  <w:rFonts w:asciiTheme="minorBidi" w:hAnsiTheme="minorBidi" w:hint="cs"/>
                  <w:b/>
                  <w:bCs/>
                  <w:rtl/>
                  <w:lang w:bidi="he-IL"/>
                </w:rPr>
                <w:t>רכיב</w:t>
              </w:r>
            </w:ins>
          </w:p>
        </w:tc>
      </w:tr>
      <w:tr w:rsidR="006A30EB" w:rsidRPr="00D124E9" w14:paraId="3D9BC5D0" w14:textId="77777777" w:rsidTr="0032055D">
        <w:trPr>
          <w:jc w:val="center"/>
          <w:ins w:id="195"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6B9D2E37" w14:textId="77777777" w:rsidR="006A30EB" w:rsidRPr="00D124E9" w:rsidRDefault="006A30EB" w:rsidP="0032055D">
            <w:pPr>
              <w:pStyle w:val="LEVEL2"/>
              <w:numPr>
                <w:ilvl w:val="0"/>
                <w:numId w:val="0"/>
              </w:numPr>
              <w:bidi/>
              <w:spacing w:after="0"/>
              <w:jc w:val="center"/>
              <w:rPr>
                <w:ins w:id="196" w:author="Eran Horn" w:date="2025-06-04T13:12:00Z"/>
                <w:rFonts w:ascii="David" w:hAnsiTheme="minorBidi"/>
                <w:b/>
                <w:bCs/>
                <w:rtl/>
              </w:rPr>
            </w:pPr>
            <w:ins w:id="197" w:author="Eran Horn" w:date="2025-06-04T13:12:00Z">
              <w:r w:rsidRPr="00D124E9">
                <w:rPr>
                  <w:rFonts w:asciiTheme="minorBidi" w:hAnsiTheme="minorBidi"/>
                  <w:b/>
                  <w:bCs/>
                </w:rPr>
                <w:t>A</w:t>
              </w:r>
            </w:ins>
          </w:p>
        </w:tc>
        <w:tc>
          <w:tcPr>
            <w:tcW w:w="5013" w:type="dxa"/>
          </w:tcPr>
          <w:p w14:paraId="0802DDB5" w14:textId="77777777" w:rsidR="006A30EB" w:rsidRDefault="006A30EB" w:rsidP="0032055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198" w:author="Eran Horn" w:date="2025-06-04T13:12:00Z"/>
                <w:rFonts w:asciiTheme="minorBidi" w:hAnsiTheme="minorBidi"/>
                <w:b w:val="0"/>
                <w:bCs w:val="0"/>
                <w:rtl/>
                <w:lang w:bidi="he-IL"/>
              </w:rPr>
            </w:pPr>
            <w:ins w:id="199" w:author="Eran Horn" w:date="2025-06-04T13:12:00Z">
              <w:r>
                <w:rPr>
                  <w:rFonts w:asciiTheme="minorBidi" w:hAnsiTheme="minorBidi" w:hint="cs"/>
                  <w:b w:val="0"/>
                  <w:bCs w:val="0"/>
                  <w:rtl/>
                  <w:lang w:bidi="he-IL"/>
                </w:rPr>
                <w:t xml:space="preserve">שעות ישירות  עם מתמודדים (לא כולל פגישות שבוטלו עקב אי הופעה </w:t>
              </w:r>
              <w:r>
                <w:rPr>
                  <w:rFonts w:asciiTheme="minorBidi" w:hAnsiTheme="minorBidi"/>
                  <w:b w:val="0"/>
                  <w:bCs w:val="0"/>
                  <w:rtl/>
                  <w:lang w:bidi="he-IL"/>
                </w:rPr>
                <w:t>–</w:t>
              </w:r>
              <w:r>
                <w:rPr>
                  <w:rFonts w:asciiTheme="minorBidi" w:hAnsiTheme="minorBidi" w:hint="cs"/>
                  <w:b w:val="0"/>
                  <w:bCs w:val="0"/>
                  <w:rtl/>
                  <w:lang w:bidi="he-IL"/>
                </w:rPr>
                <w:t xml:space="preserve"> </w:t>
              </w:r>
              <w:r>
                <w:rPr>
                  <w:rFonts w:asciiTheme="minorBidi" w:hAnsiTheme="minorBidi"/>
                  <w:b w:val="0"/>
                  <w:bCs w:val="0"/>
                  <w:lang w:bidi="he-IL"/>
                </w:rPr>
                <w:t>(Not show</w:t>
              </w:r>
              <w:r>
                <w:rPr>
                  <w:rFonts w:asciiTheme="minorBidi" w:hAnsiTheme="minorBidi" w:hint="cs"/>
                  <w:b w:val="0"/>
                  <w:bCs w:val="0"/>
                  <w:rtl/>
                  <w:lang w:bidi="he-IL"/>
                </w:rPr>
                <w:t xml:space="preserve"> .</w:t>
              </w:r>
            </w:ins>
          </w:p>
          <w:p w14:paraId="7100279E" w14:textId="77777777" w:rsidR="006A30EB" w:rsidRPr="005D3374" w:rsidRDefault="006A30EB" w:rsidP="006A30EB">
            <w:pPr>
              <w:pStyle w:val="LEVEL2"/>
              <w:bidi/>
              <w:jc w:val="left"/>
              <w:cnfStyle w:val="000000000000" w:firstRow="0" w:lastRow="0" w:firstColumn="0" w:lastColumn="0" w:oddVBand="0" w:evenVBand="0" w:oddHBand="0" w:evenHBand="0" w:firstRowFirstColumn="0" w:firstRowLastColumn="0" w:lastRowFirstColumn="0" w:lastRowLastColumn="0"/>
              <w:rPr>
                <w:ins w:id="200" w:author="Eran Horn" w:date="2025-06-04T13:12:00Z"/>
                <w:rFonts w:ascii="David" w:hAnsiTheme="minorBidi"/>
                <w:rtl/>
                <w:lang w:bidi="he-IL"/>
              </w:rPr>
            </w:pPr>
            <w:ins w:id="201" w:author="Eran Horn" w:date="2025-06-04T13:12:00Z">
              <w:r>
                <w:rPr>
                  <w:rFonts w:ascii="David" w:hAnsiTheme="minorBidi"/>
                  <w:b w:val="0"/>
                  <w:bCs w:val="0"/>
                </w:rPr>
                <w:t xml:space="preserve"> </w:t>
              </w:r>
              <w:r w:rsidRPr="005D3374">
                <w:rPr>
                  <w:rFonts w:ascii="David" w:hAnsiTheme="minorBidi" w:hint="cs"/>
                  <w:rtl/>
                  <w:lang w:bidi="he-IL"/>
                </w:rPr>
                <w:t>לעניין רכיב תמורה זה מובהר:</w:t>
              </w:r>
            </w:ins>
          </w:p>
          <w:p w14:paraId="2DFCC173" w14:textId="77777777" w:rsidR="006A30EB" w:rsidRPr="005D3374" w:rsidRDefault="006A30EB" w:rsidP="006A30EB">
            <w:pPr>
              <w:pStyle w:val="LEVEL2"/>
              <w:numPr>
                <w:ilvl w:val="1"/>
                <w:numId w:val="70"/>
              </w:numPr>
              <w:bidi/>
              <w:ind w:left="360"/>
              <w:cnfStyle w:val="000000000000" w:firstRow="0" w:lastRow="0" w:firstColumn="0" w:lastColumn="0" w:oddVBand="0" w:evenVBand="0" w:oddHBand="0" w:evenHBand="0" w:firstRowFirstColumn="0" w:firstRowLastColumn="0" w:lastRowFirstColumn="0" w:lastRowLastColumn="0"/>
              <w:rPr>
                <w:ins w:id="202" w:author="Eran Horn" w:date="2025-06-04T13:12:00Z"/>
                <w:rFonts w:ascii="David" w:hAnsiTheme="minorBidi"/>
                <w:b w:val="0"/>
                <w:bCs w:val="0"/>
                <w:rtl/>
                <w:lang w:bidi="he-IL"/>
              </w:rPr>
            </w:pPr>
            <w:ins w:id="203" w:author="Eran Horn" w:date="2025-06-04T13:12:00Z">
              <w:r w:rsidRPr="005D3374">
                <w:rPr>
                  <w:rFonts w:ascii="David" w:hAnsiTheme="minorBidi" w:cs="David"/>
                  <w:b w:val="0"/>
                  <w:bCs w:val="0"/>
                  <w:rtl/>
                  <w:lang w:bidi="he-IL"/>
                </w:rPr>
                <w:t>מכרז מתייחס לשעות ישירות עם מתמודדים, דהיינו משעת תחילת המפגש עם המתמודד ועד לסיומה, בין אם מדובר במפגש פיזי ובין אם</w:t>
              </w:r>
              <w:r>
                <w:rPr>
                  <w:rFonts w:ascii="David" w:hAnsiTheme="minorBidi" w:cs="David" w:hint="cs"/>
                  <w:b w:val="0"/>
                  <w:bCs w:val="0"/>
                  <w:rtl/>
                  <w:lang w:bidi="he-IL"/>
                </w:rPr>
                <w:t xml:space="preserve"> מדובר במפגש המתקיים </w:t>
              </w:r>
              <w:r w:rsidRPr="005D3374">
                <w:rPr>
                  <w:rFonts w:ascii="David" w:hAnsiTheme="minorBidi" w:cs="David"/>
                  <w:b w:val="0"/>
                  <w:bCs w:val="0"/>
                  <w:rtl/>
                  <w:lang w:bidi="he-IL"/>
                </w:rPr>
                <w:t>באמצעות שיחת וידאו</w:t>
              </w:r>
              <w:r w:rsidRPr="005D3374">
                <w:rPr>
                  <w:rFonts w:ascii="David" w:hAnsiTheme="minorBidi"/>
                  <w:b w:val="0"/>
                  <w:bCs w:val="0"/>
                  <w:lang w:bidi="he-IL"/>
                </w:rPr>
                <w:t>.</w:t>
              </w:r>
            </w:ins>
          </w:p>
          <w:p w14:paraId="549625BA" w14:textId="77777777" w:rsidR="006A30EB" w:rsidRDefault="006A30EB" w:rsidP="006A30EB">
            <w:pPr>
              <w:pStyle w:val="LEVEL2"/>
              <w:numPr>
                <w:ilvl w:val="1"/>
                <w:numId w:val="70"/>
              </w:numPr>
              <w:bidi/>
              <w:spacing w:after="0"/>
              <w:ind w:left="360"/>
              <w:cnfStyle w:val="000000000000" w:firstRow="0" w:lastRow="0" w:firstColumn="0" w:lastColumn="0" w:oddVBand="0" w:evenVBand="0" w:oddHBand="0" w:evenHBand="0" w:firstRowFirstColumn="0" w:firstRowLastColumn="0" w:lastRowFirstColumn="0" w:lastRowLastColumn="0"/>
              <w:rPr>
                <w:ins w:id="204" w:author="Eran Horn" w:date="2025-06-04T13:12:00Z"/>
                <w:rFonts w:ascii="David" w:hAnsiTheme="minorBidi"/>
                <w:b w:val="0"/>
                <w:bCs w:val="0"/>
                <w:lang w:bidi="he-IL"/>
              </w:rPr>
            </w:pPr>
            <w:ins w:id="205" w:author="Eran Horn" w:date="2025-06-04T13:12:00Z">
              <w:r w:rsidRPr="005D3374">
                <w:rPr>
                  <w:rFonts w:ascii="David" w:hAnsiTheme="minorBidi" w:cs="David"/>
                  <w:b w:val="0"/>
                  <w:bCs w:val="0"/>
                  <w:rtl/>
                  <w:lang w:bidi="he-IL"/>
                </w:rPr>
                <w:t>רק מתמודדים שקיבלו החלטת וועדת סל שיקום לשירות ומקבלים השירות בפועל ידווחו כשעות ישירות</w:t>
              </w:r>
              <w:r w:rsidRPr="005D3374">
                <w:rPr>
                  <w:rFonts w:ascii="David" w:hAnsiTheme="minorBidi"/>
                  <w:b w:val="0"/>
                  <w:bCs w:val="0"/>
                  <w:lang w:bidi="he-IL"/>
                </w:rPr>
                <w:t>.</w:t>
              </w:r>
            </w:ins>
          </w:p>
          <w:p w14:paraId="1F323F51" w14:textId="77777777" w:rsidR="006A30EB" w:rsidRPr="00274373" w:rsidRDefault="006A30EB" w:rsidP="006A30EB">
            <w:pPr>
              <w:pStyle w:val="a1"/>
              <w:numPr>
                <w:ilvl w:val="1"/>
                <w:numId w:val="70"/>
              </w:numPr>
              <w:bidi/>
              <w:ind w:left="360"/>
              <w:cnfStyle w:val="000000000000" w:firstRow="0" w:lastRow="0" w:firstColumn="0" w:lastColumn="0" w:oddVBand="0" w:evenVBand="0" w:oddHBand="0" w:evenHBand="0" w:firstRowFirstColumn="0" w:firstRowLastColumn="0" w:lastRowFirstColumn="0" w:lastRowLastColumn="0"/>
              <w:rPr>
                <w:ins w:id="206" w:author="Eran Horn" w:date="2025-06-04T13:12:00Z"/>
                <w:rFonts w:ascii="David" w:hAnsiTheme="minorBidi"/>
                <w:rtl/>
              </w:rPr>
            </w:pPr>
            <w:ins w:id="207" w:author="Eran Horn" w:date="2025-06-04T13:12:00Z">
              <w:r w:rsidRPr="00274373">
                <w:rPr>
                  <w:rFonts w:ascii="David" w:hAnsiTheme="minorBidi" w:cs="David"/>
                  <w:rtl/>
                  <w:lang w:bidi="he-IL"/>
                </w:rPr>
                <w:t>בנוסף לכך, יוכרו כשעות ישירות גם שעות בהן מתאם הטיפול מקיים קשר עם גורמים רלוונטיים בקהילה לצורך מקצועי.</w:t>
              </w:r>
            </w:ins>
          </w:p>
          <w:p w14:paraId="65B3CBBC" w14:textId="77777777" w:rsidR="006A30EB" w:rsidRPr="00D124E9" w:rsidRDefault="006A30EB" w:rsidP="006A30EB">
            <w:pPr>
              <w:pStyle w:val="LEVEL2"/>
              <w:numPr>
                <w:ilvl w:val="0"/>
                <w:numId w:val="0"/>
              </w:numPr>
              <w:ind w:left="360"/>
              <w:jc w:val="left"/>
              <w:cnfStyle w:val="000000000000" w:firstRow="0" w:lastRow="0" w:firstColumn="0" w:lastColumn="0" w:oddVBand="0" w:evenVBand="0" w:oddHBand="0" w:evenHBand="0" w:firstRowFirstColumn="0" w:firstRowLastColumn="0" w:lastRowFirstColumn="0" w:lastRowLastColumn="0"/>
              <w:rPr>
                <w:ins w:id="208" w:author="Eran Horn" w:date="2025-06-04T13:12:00Z"/>
                <w:rFonts w:ascii="David" w:hAnsiTheme="minorBidi"/>
                <w:b w:val="0"/>
                <w:bCs w:val="0"/>
              </w:rPr>
            </w:pPr>
          </w:p>
        </w:tc>
      </w:tr>
      <w:tr w:rsidR="006A30EB" w:rsidRPr="00D124E9" w14:paraId="79C33F1B" w14:textId="77777777" w:rsidTr="0032055D">
        <w:trPr>
          <w:jc w:val="center"/>
          <w:ins w:id="209"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1C00803A" w14:textId="77777777" w:rsidR="006A30EB" w:rsidRPr="00D124E9" w:rsidRDefault="006A30EB" w:rsidP="0032055D">
            <w:pPr>
              <w:pStyle w:val="LEVEL2"/>
              <w:numPr>
                <w:ilvl w:val="0"/>
                <w:numId w:val="0"/>
              </w:numPr>
              <w:bidi/>
              <w:spacing w:after="0"/>
              <w:jc w:val="center"/>
              <w:rPr>
                <w:ins w:id="210" w:author="Eran Horn" w:date="2025-06-04T13:12:00Z"/>
                <w:rFonts w:ascii="David" w:hAnsiTheme="minorBidi"/>
                <w:b/>
                <w:bCs/>
              </w:rPr>
            </w:pPr>
            <w:ins w:id="211" w:author="Eran Horn" w:date="2025-06-04T13:12:00Z">
              <w:r>
                <w:rPr>
                  <w:rFonts w:asciiTheme="minorBidi" w:hAnsiTheme="minorBidi"/>
                  <w:b/>
                  <w:bCs/>
                </w:rPr>
                <w:t>B</w:t>
              </w:r>
            </w:ins>
          </w:p>
        </w:tc>
        <w:tc>
          <w:tcPr>
            <w:tcW w:w="5013" w:type="dxa"/>
          </w:tcPr>
          <w:p w14:paraId="5A43E55E" w14:textId="77777777" w:rsidR="006A30EB" w:rsidRPr="00D124E9" w:rsidRDefault="006A30EB" w:rsidP="0032055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212" w:author="Eran Horn" w:date="2025-06-04T13:12:00Z"/>
                <w:rFonts w:ascii="David" w:hAnsiTheme="minorBidi"/>
                <w:b w:val="0"/>
                <w:bCs w:val="0"/>
                <w:rtl/>
                <w:lang w:bidi="he-IL"/>
              </w:rPr>
            </w:pPr>
            <w:ins w:id="213" w:author="Eran Horn" w:date="2025-06-04T13:12:00Z">
              <w:r>
                <w:rPr>
                  <w:rFonts w:ascii="David" w:hAnsiTheme="minorBidi"/>
                  <w:b w:val="0"/>
                  <w:bCs w:val="0"/>
                  <w:rtl/>
                  <w:lang w:bidi="he-IL"/>
                </w:rPr>
                <w:t>–</w:t>
              </w:r>
              <w:r>
                <w:rPr>
                  <w:rtl/>
                </w:rPr>
                <w:t xml:space="preserve"> </w:t>
              </w:r>
              <w:r w:rsidRPr="00DF138F">
                <w:rPr>
                  <w:rFonts w:asciiTheme="minorBidi" w:hAnsiTheme="minorBidi" w:cs="David"/>
                  <w:b w:val="0"/>
                  <w:bCs w:val="0"/>
                  <w:rtl/>
                  <w:lang w:bidi="he-IL"/>
                </w:rPr>
                <w:t xml:space="preserve">שעת הכשרה בסיסית (שכר המשתתף + עלות ההכשרה), בבית ספר לשיקום או במוסד מקביל. </w:t>
              </w:r>
              <w:r>
                <w:rPr>
                  <w:rFonts w:asciiTheme="minorBidi" w:hAnsiTheme="minorBidi" w:cs="David" w:hint="cs"/>
                  <w:b w:val="0"/>
                  <w:bCs w:val="0"/>
                  <w:rtl/>
                  <w:lang w:bidi="he-IL"/>
                </w:rPr>
                <w:t>כמפורט ב</w:t>
              </w:r>
              <w:r w:rsidRPr="00DF138F">
                <w:rPr>
                  <w:rFonts w:asciiTheme="minorBidi" w:hAnsiTheme="minorBidi" w:cs="David"/>
                  <w:b w:val="0"/>
                  <w:bCs w:val="0"/>
                  <w:rtl/>
                  <w:lang w:bidi="he-IL"/>
                </w:rPr>
                <w:t>סעיף 24.1 לנוהל.</w:t>
              </w:r>
            </w:ins>
          </w:p>
        </w:tc>
      </w:tr>
      <w:tr w:rsidR="006A30EB" w:rsidRPr="00D124E9" w14:paraId="631F7A0D" w14:textId="77777777" w:rsidTr="0032055D">
        <w:trPr>
          <w:jc w:val="center"/>
          <w:ins w:id="214"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5258E798" w14:textId="77777777" w:rsidR="006A30EB" w:rsidRPr="00D124E9" w:rsidRDefault="006A30EB" w:rsidP="0032055D">
            <w:pPr>
              <w:pStyle w:val="LEVEL2"/>
              <w:numPr>
                <w:ilvl w:val="0"/>
                <w:numId w:val="0"/>
              </w:numPr>
              <w:bidi/>
              <w:spacing w:after="0"/>
              <w:jc w:val="center"/>
              <w:rPr>
                <w:ins w:id="215" w:author="Eran Horn" w:date="2025-06-04T13:12:00Z"/>
                <w:rFonts w:ascii="David" w:hAnsiTheme="minorBidi"/>
                <w:b/>
                <w:bCs/>
              </w:rPr>
            </w:pPr>
            <w:ins w:id="216" w:author="Eran Horn" w:date="2025-06-04T13:12:00Z">
              <w:r w:rsidRPr="00D124E9">
                <w:rPr>
                  <w:rFonts w:asciiTheme="minorBidi" w:hAnsiTheme="minorBidi"/>
                  <w:b/>
                  <w:bCs/>
                </w:rPr>
                <w:t>C</w:t>
              </w:r>
            </w:ins>
          </w:p>
        </w:tc>
        <w:tc>
          <w:tcPr>
            <w:tcW w:w="5013" w:type="dxa"/>
          </w:tcPr>
          <w:p w14:paraId="37B98491" w14:textId="1260EE7E" w:rsidR="006A30EB" w:rsidRPr="00D124E9" w:rsidRDefault="006A30EB" w:rsidP="0032055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217" w:author="Eran Horn" w:date="2025-06-04T13:12:00Z"/>
                <w:rFonts w:asciiTheme="minorBidi" w:hAnsiTheme="minorBidi"/>
                <w:b w:val="0"/>
                <w:bCs w:val="0"/>
                <w:rtl/>
                <w:lang w:bidi="he-IL"/>
              </w:rPr>
            </w:pPr>
            <w:ins w:id="218" w:author="Eran Horn" w:date="2025-06-04T13:12:00Z">
              <w:r w:rsidRPr="006A30EB">
                <w:rPr>
                  <w:rFonts w:asciiTheme="minorBidi" w:hAnsiTheme="minorBidi" w:cs="David"/>
                  <w:b w:val="0"/>
                  <w:bCs w:val="0"/>
                  <w:rtl/>
                  <w:lang w:bidi="he-IL"/>
                </w:rPr>
                <w:t xml:space="preserve">עלות הכשרת </w:t>
              </w:r>
              <w:proofErr w:type="spellStart"/>
              <w:r w:rsidRPr="006A30EB">
                <w:rPr>
                  <w:rFonts w:asciiTheme="minorBidi" w:hAnsiTheme="minorBidi" w:cs="David"/>
                  <w:b w:val="0"/>
                  <w:bCs w:val="0"/>
                  <w:rtl/>
                  <w:lang w:bidi="he-IL"/>
                </w:rPr>
                <w:t>העו"ס</w:t>
              </w:r>
              <w:proofErr w:type="spellEnd"/>
              <w:r w:rsidRPr="006A30EB">
                <w:rPr>
                  <w:rFonts w:asciiTheme="minorBidi" w:hAnsiTheme="minorBidi" w:cs="David"/>
                  <w:b w:val="0"/>
                  <w:bCs w:val="0"/>
                  <w:rtl/>
                  <w:lang w:bidi="he-IL"/>
                </w:rPr>
                <w:t xml:space="preserve"> , שלא בבית ספר לשיקום או במוסד מקביל </w:t>
              </w:r>
            </w:ins>
            <w:ins w:id="219" w:author="Eran Horn" w:date="2025-06-04T13:13:00Z">
              <w:r>
                <w:rPr>
                  <w:rFonts w:asciiTheme="minorBidi" w:hAnsiTheme="minorBidi" w:cs="David" w:hint="cs"/>
                  <w:b w:val="0"/>
                  <w:bCs w:val="0"/>
                  <w:rtl/>
                  <w:lang w:bidi="he-IL"/>
                </w:rPr>
                <w:t>כמפורט</w:t>
              </w:r>
            </w:ins>
            <w:ins w:id="220" w:author="Eran Horn" w:date="2025-06-04T13:12:00Z">
              <w:r w:rsidRPr="006A30EB">
                <w:rPr>
                  <w:rFonts w:asciiTheme="minorBidi" w:hAnsiTheme="minorBidi" w:cs="David"/>
                  <w:b w:val="0"/>
                  <w:bCs w:val="0"/>
                  <w:rtl/>
                  <w:lang w:bidi="he-IL"/>
                </w:rPr>
                <w:t xml:space="preserve"> </w:t>
              </w:r>
            </w:ins>
            <w:ins w:id="221" w:author="Eran Horn" w:date="2025-06-04T13:13:00Z">
              <w:r>
                <w:rPr>
                  <w:rFonts w:asciiTheme="minorBidi" w:hAnsiTheme="minorBidi" w:cs="David" w:hint="cs"/>
                  <w:b w:val="0"/>
                  <w:bCs w:val="0"/>
                  <w:rtl/>
                  <w:lang w:bidi="he-IL"/>
                </w:rPr>
                <w:t>ב</w:t>
              </w:r>
            </w:ins>
            <w:ins w:id="222" w:author="Eran Horn" w:date="2025-06-04T13:12:00Z">
              <w:r w:rsidRPr="006A30EB">
                <w:rPr>
                  <w:rFonts w:asciiTheme="minorBidi" w:hAnsiTheme="minorBidi" w:cs="David"/>
                  <w:b w:val="0"/>
                  <w:bCs w:val="0"/>
                  <w:rtl/>
                  <w:lang w:bidi="he-IL"/>
                </w:rPr>
                <w:t>סעיפים 24.2, 24.3, 24.4 ו-25 לנוהל</w:t>
              </w:r>
            </w:ins>
            <w:ins w:id="223" w:author="Eran Horn [2]" w:date="2025-06-04T15:10:00Z">
              <w:r w:rsidR="001539FB">
                <w:rPr>
                  <w:rFonts w:asciiTheme="minorBidi" w:hAnsiTheme="minorBidi" w:hint="cs"/>
                  <w:b w:val="0"/>
                  <w:bCs w:val="0"/>
                  <w:rtl/>
                  <w:lang w:bidi="he-IL"/>
                </w:rPr>
                <w:t xml:space="preserve"> </w:t>
              </w:r>
              <w:r w:rsidR="001539FB" w:rsidRPr="001539FB">
                <w:rPr>
                  <w:rFonts w:asciiTheme="minorBidi" w:hAnsiTheme="minorBidi" w:cs="David"/>
                  <w:b w:val="0"/>
                  <w:bCs w:val="0"/>
                  <w:rtl/>
                  <w:lang w:bidi="he-IL"/>
                </w:rPr>
                <w:t>(עלות לשעת הכשרה)</w:t>
              </w:r>
              <w:r w:rsidR="001539FB">
                <w:rPr>
                  <w:rFonts w:asciiTheme="minorBidi" w:hAnsiTheme="minorBidi" w:cs="David" w:hint="cs"/>
                  <w:b w:val="0"/>
                  <w:bCs w:val="0"/>
                  <w:rtl/>
                  <w:lang w:bidi="he-IL"/>
                </w:rPr>
                <w:t>.</w:t>
              </w:r>
            </w:ins>
          </w:p>
        </w:tc>
      </w:tr>
      <w:tr w:rsidR="00B10798" w:rsidRPr="00D124E9" w:rsidDel="006A30EB" w14:paraId="7872D2C9" w14:textId="22AA92E3" w:rsidTr="00680CF9">
        <w:trPr>
          <w:jc w:val="center"/>
          <w:del w:id="224"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shd w:val="clear" w:color="auto" w:fill="F2F2F2" w:themeFill="background1" w:themeFillShade="F2"/>
          </w:tcPr>
          <w:p w14:paraId="3F4DBC4F" w14:textId="764A78AD" w:rsidR="00B10798" w:rsidRPr="00D124E9" w:rsidDel="006A30EB" w:rsidRDefault="00B10798" w:rsidP="00EB543D">
            <w:pPr>
              <w:pStyle w:val="LEVEL2"/>
              <w:numPr>
                <w:ilvl w:val="0"/>
                <w:numId w:val="0"/>
              </w:numPr>
              <w:bidi/>
              <w:jc w:val="center"/>
              <w:rPr>
                <w:del w:id="225" w:author="Eran Horn" w:date="2025-06-04T13:12:00Z"/>
                <w:rFonts w:asciiTheme="minorBidi" w:hAnsiTheme="minorBidi"/>
                <w:b/>
                <w:bCs/>
                <w:rtl/>
                <w:lang w:bidi="he-IL"/>
              </w:rPr>
            </w:pPr>
            <w:bookmarkStart w:id="226" w:name="_Hlk145502811"/>
            <w:bookmarkEnd w:id="179"/>
            <w:del w:id="227" w:author="Eran Horn" w:date="2025-06-04T13:11:00Z">
              <w:r w:rsidDel="006A30EB">
                <w:rPr>
                  <w:rFonts w:asciiTheme="minorBidi" w:hAnsiTheme="minorBidi" w:hint="cs"/>
                  <w:b/>
                  <w:bCs/>
                  <w:rtl/>
                  <w:lang w:bidi="he-IL"/>
                </w:rPr>
                <w:delText>קידוד</w:delText>
              </w:r>
            </w:del>
          </w:p>
        </w:tc>
        <w:tc>
          <w:tcPr>
            <w:tcW w:w="5013" w:type="dxa"/>
            <w:shd w:val="clear" w:color="auto" w:fill="F2F2F2" w:themeFill="background1" w:themeFillShade="F2"/>
          </w:tcPr>
          <w:p w14:paraId="243DF87E" w14:textId="2204868D" w:rsidR="00B10798" w:rsidRPr="00D124E9" w:rsidDel="006A30EB" w:rsidRDefault="00B10798" w:rsidP="00EB543D">
            <w:pPr>
              <w:pStyle w:val="LEVEL2"/>
              <w:numPr>
                <w:ilvl w:val="0"/>
                <w:numId w:val="0"/>
              </w:numPr>
              <w:bidi/>
              <w:jc w:val="left"/>
              <w:cnfStyle w:val="000000000000" w:firstRow="0" w:lastRow="0" w:firstColumn="0" w:lastColumn="0" w:oddVBand="0" w:evenVBand="0" w:oddHBand="0" w:evenHBand="0" w:firstRowFirstColumn="0" w:firstRowLastColumn="0" w:lastRowFirstColumn="0" w:lastRowLastColumn="0"/>
              <w:rPr>
                <w:del w:id="228" w:author="Eran Horn" w:date="2025-06-04T13:12:00Z"/>
                <w:rFonts w:asciiTheme="minorBidi" w:hAnsiTheme="minorBidi"/>
                <w:b w:val="0"/>
                <w:bCs w:val="0"/>
                <w:rtl/>
                <w:lang w:bidi="he-IL"/>
              </w:rPr>
            </w:pPr>
            <w:del w:id="229" w:author="Eran Horn" w:date="2025-06-04T13:11:00Z">
              <w:r w:rsidDel="006A30EB">
                <w:rPr>
                  <w:rFonts w:asciiTheme="minorBidi" w:hAnsiTheme="minorBidi" w:hint="cs"/>
                  <w:rtl/>
                  <w:lang w:bidi="he-IL"/>
                </w:rPr>
                <w:delText>רכיב</w:delText>
              </w:r>
            </w:del>
          </w:p>
        </w:tc>
      </w:tr>
      <w:tr w:rsidR="00B10798" w:rsidRPr="00D124E9" w:rsidDel="006A30EB" w14:paraId="07E0734F" w14:textId="1F8A4CE5" w:rsidTr="00CF58AD">
        <w:trPr>
          <w:jc w:val="center"/>
          <w:del w:id="230"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680D6121" w14:textId="04D1C2C5" w:rsidR="00B10798" w:rsidRPr="00D124E9" w:rsidDel="006A30EB" w:rsidRDefault="00B10798" w:rsidP="00CF58AD">
            <w:pPr>
              <w:pStyle w:val="LEVEL2"/>
              <w:numPr>
                <w:ilvl w:val="0"/>
                <w:numId w:val="0"/>
              </w:numPr>
              <w:bidi/>
              <w:spacing w:after="0"/>
              <w:jc w:val="center"/>
              <w:rPr>
                <w:del w:id="231" w:author="Eran Horn" w:date="2025-06-04T13:12:00Z"/>
                <w:rFonts w:ascii="David" w:hAnsiTheme="minorBidi"/>
                <w:b/>
                <w:bCs/>
                <w:rtl/>
              </w:rPr>
            </w:pPr>
            <w:bookmarkStart w:id="232" w:name="_Hlk109287147"/>
            <w:del w:id="233" w:author="Eran Horn" w:date="2025-06-04T13:11:00Z">
              <w:r w:rsidRPr="00D124E9" w:rsidDel="006A30EB">
                <w:rPr>
                  <w:rFonts w:asciiTheme="minorBidi" w:hAnsiTheme="minorBidi"/>
                  <w:b/>
                  <w:bCs/>
                </w:rPr>
                <w:delText>A</w:delText>
              </w:r>
            </w:del>
          </w:p>
        </w:tc>
        <w:tc>
          <w:tcPr>
            <w:tcW w:w="5013" w:type="dxa"/>
          </w:tcPr>
          <w:p w14:paraId="138AAED7" w14:textId="342B3355" w:rsidR="00B10798" w:rsidDel="006A30EB" w:rsidRDefault="003E4F9E" w:rsidP="00CF58A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234" w:author="Eran Horn" w:date="2025-06-04T12:30:00Z"/>
                <w:del w:id="235" w:author="Eran Horn" w:date="2025-06-04T13:11:00Z"/>
                <w:rFonts w:ascii="David" w:hAnsiTheme="minorBidi"/>
                <w:b w:val="0"/>
                <w:bCs w:val="0"/>
              </w:rPr>
            </w:pPr>
            <w:del w:id="236" w:author="Eran Horn" w:date="2025-06-04T13:11:00Z">
              <w:r w:rsidDel="006A30EB">
                <w:rPr>
                  <w:rFonts w:asciiTheme="minorBidi" w:hAnsiTheme="minorBidi" w:hint="cs"/>
                  <w:b w:val="0"/>
                  <w:bCs w:val="0"/>
                  <w:rtl/>
                  <w:lang w:bidi="he-IL"/>
                </w:rPr>
                <w:delText xml:space="preserve">שעות </w:delText>
              </w:r>
              <w:r w:rsidR="00EC4E34" w:rsidDel="006A30EB">
                <w:rPr>
                  <w:rFonts w:asciiTheme="minorBidi" w:hAnsiTheme="minorBidi" w:hint="cs"/>
                  <w:b w:val="0"/>
                  <w:bCs w:val="0"/>
                  <w:rtl/>
                  <w:lang w:bidi="he-IL"/>
                </w:rPr>
                <w:delText xml:space="preserve">ישירות </w:delText>
              </w:r>
              <w:r w:rsidR="006E41E4" w:rsidDel="006A30EB">
                <w:rPr>
                  <w:rFonts w:asciiTheme="minorBidi" w:hAnsiTheme="minorBidi" w:hint="cs"/>
                  <w:b w:val="0"/>
                  <w:bCs w:val="0"/>
                  <w:rtl/>
                  <w:lang w:bidi="he-IL"/>
                </w:rPr>
                <w:delText xml:space="preserve"> עם מתמודדים (</w:delText>
              </w:r>
              <w:r w:rsidR="008E3F5F" w:rsidDel="006A30EB">
                <w:rPr>
                  <w:rFonts w:asciiTheme="minorBidi" w:hAnsiTheme="minorBidi" w:hint="cs"/>
                  <w:b w:val="0"/>
                  <w:bCs w:val="0"/>
                  <w:rtl/>
                  <w:lang w:bidi="he-IL"/>
                </w:rPr>
                <w:delText xml:space="preserve">לא </w:delText>
              </w:r>
              <w:r w:rsidR="006E41E4" w:rsidDel="006A30EB">
                <w:rPr>
                  <w:rFonts w:asciiTheme="minorBidi" w:hAnsiTheme="minorBidi" w:hint="cs"/>
                  <w:b w:val="0"/>
                  <w:bCs w:val="0"/>
                  <w:rtl/>
                  <w:lang w:bidi="he-IL"/>
                </w:rPr>
                <w:delText xml:space="preserve">כולל פגישות שבוטלו עקב אי הופעה </w:delText>
              </w:r>
              <w:r w:rsidR="006E41E4" w:rsidDel="006A30EB">
                <w:rPr>
                  <w:rFonts w:asciiTheme="minorBidi" w:hAnsiTheme="minorBidi"/>
                  <w:b w:val="0"/>
                  <w:bCs w:val="0"/>
                  <w:rtl/>
                  <w:lang w:bidi="he-IL"/>
                </w:rPr>
                <w:delText>–</w:delText>
              </w:r>
              <w:r w:rsidR="006E41E4" w:rsidDel="006A30EB">
                <w:rPr>
                  <w:rFonts w:asciiTheme="minorBidi" w:hAnsiTheme="minorBidi" w:hint="cs"/>
                  <w:b w:val="0"/>
                  <w:bCs w:val="0"/>
                  <w:rtl/>
                  <w:lang w:bidi="he-IL"/>
                </w:rPr>
                <w:delText xml:space="preserve"> </w:delText>
              </w:r>
              <w:r w:rsidR="004C59B2" w:rsidDel="006A30EB">
                <w:rPr>
                  <w:rFonts w:asciiTheme="minorBidi" w:hAnsiTheme="minorBidi"/>
                  <w:b w:val="0"/>
                  <w:bCs w:val="0"/>
                  <w:lang w:bidi="he-IL"/>
                </w:rPr>
                <w:delText>(</w:delText>
              </w:r>
              <w:r w:rsidR="006E41E4" w:rsidDel="006A30EB">
                <w:rPr>
                  <w:rFonts w:asciiTheme="minorBidi" w:hAnsiTheme="minorBidi"/>
                  <w:b w:val="0"/>
                  <w:bCs w:val="0"/>
                  <w:lang w:bidi="he-IL"/>
                </w:rPr>
                <w:delText>Not show</w:delText>
              </w:r>
              <w:r w:rsidR="006E41E4" w:rsidDel="006A30EB">
                <w:rPr>
                  <w:rFonts w:asciiTheme="minorBidi" w:hAnsiTheme="minorBidi" w:hint="cs"/>
                  <w:b w:val="0"/>
                  <w:bCs w:val="0"/>
                  <w:rtl/>
                  <w:lang w:bidi="he-IL"/>
                </w:rPr>
                <w:delText xml:space="preserve"> .</w:delText>
              </w:r>
            </w:del>
          </w:p>
          <w:p w14:paraId="063BBE9D" w14:textId="785D243C" w:rsidR="00274373" w:rsidDel="006A30EB" w:rsidRDefault="00274373" w:rsidP="00274373">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ins w:id="237" w:author="Eran Horn" w:date="2025-06-04T12:30:00Z"/>
                <w:del w:id="238" w:author="Eran Horn" w:date="2025-06-04T13:11:00Z"/>
                <w:rFonts w:ascii="David" w:hAnsiTheme="minorBidi"/>
                <w:b w:val="0"/>
                <w:bCs w:val="0"/>
              </w:rPr>
            </w:pPr>
          </w:p>
          <w:p w14:paraId="538AB77A" w14:textId="5D3E34E9" w:rsidR="00274373" w:rsidRPr="005D3374" w:rsidDel="006A30EB" w:rsidRDefault="00274373" w:rsidP="00A76D40">
            <w:pPr>
              <w:pStyle w:val="LEVEL2"/>
              <w:numPr>
                <w:ilvl w:val="0"/>
                <w:numId w:val="0"/>
              </w:numPr>
              <w:bidi/>
              <w:spacing w:after="0"/>
              <w:ind w:left="360"/>
              <w:jc w:val="left"/>
              <w:cnfStyle w:val="000000000000" w:firstRow="0" w:lastRow="0" w:firstColumn="0" w:lastColumn="0" w:oddVBand="0" w:evenVBand="0" w:oddHBand="0" w:evenHBand="0" w:firstRowFirstColumn="0" w:firstRowLastColumn="0" w:lastRowFirstColumn="0" w:lastRowLastColumn="0"/>
              <w:rPr>
                <w:ins w:id="239" w:author="Eran Horn" w:date="2025-06-04T12:30:00Z"/>
                <w:del w:id="240" w:author="Eran Horn" w:date="2025-06-04T13:11:00Z"/>
                <w:rFonts w:ascii="David" w:hAnsiTheme="minorBidi"/>
                <w:rtl/>
                <w:lang w:bidi="he-IL"/>
              </w:rPr>
            </w:pPr>
            <w:ins w:id="241" w:author="Eran Horn" w:date="2025-06-04T12:30:00Z">
              <w:del w:id="242" w:author="Eran Horn" w:date="2025-06-04T13:11:00Z">
                <w:r w:rsidRPr="005D3374" w:rsidDel="006A30EB">
                  <w:rPr>
                    <w:rFonts w:ascii="David" w:hAnsiTheme="minorBidi" w:hint="cs"/>
                    <w:rtl/>
                    <w:lang w:bidi="he-IL"/>
                  </w:rPr>
                  <w:delText>לעניין רכיב תמורה זה מובהר:</w:delText>
                </w:r>
              </w:del>
            </w:ins>
          </w:p>
          <w:p w14:paraId="0BAD9FDC" w14:textId="384177D7" w:rsidR="00274373" w:rsidRPr="005D3374" w:rsidDel="006A30EB" w:rsidRDefault="00274373" w:rsidP="00274373">
            <w:pPr>
              <w:pStyle w:val="LEVEL2"/>
              <w:numPr>
                <w:ilvl w:val="1"/>
                <w:numId w:val="70"/>
              </w:numPr>
              <w:bidi/>
              <w:spacing w:after="0"/>
              <w:ind w:left="360"/>
              <w:cnfStyle w:val="000000000000" w:firstRow="0" w:lastRow="0" w:firstColumn="0" w:lastColumn="0" w:oddVBand="0" w:evenVBand="0" w:oddHBand="0" w:evenHBand="0" w:firstRowFirstColumn="0" w:firstRowLastColumn="0" w:lastRowFirstColumn="0" w:lastRowLastColumn="0"/>
              <w:rPr>
                <w:ins w:id="243" w:author="Eran Horn" w:date="2025-06-04T12:30:00Z"/>
                <w:del w:id="244" w:author="Eran Horn" w:date="2025-06-04T13:11:00Z"/>
                <w:rFonts w:ascii="David" w:hAnsiTheme="minorBidi"/>
                <w:b w:val="0"/>
                <w:bCs w:val="0"/>
                <w:rtl/>
                <w:lang w:bidi="he-IL"/>
              </w:rPr>
            </w:pPr>
            <w:ins w:id="245" w:author="Eran Horn" w:date="2025-06-04T12:30:00Z">
              <w:del w:id="246" w:author="Eran Horn" w:date="2025-06-04T13:11:00Z">
                <w:r w:rsidRPr="005D3374" w:rsidDel="006A30EB">
                  <w:rPr>
                    <w:rFonts w:ascii="David" w:hAnsiTheme="minorBidi" w:cs="David"/>
                    <w:b w:val="0"/>
                    <w:bCs w:val="0"/>
                    <w:rtl/>
                    <w:lang w:bidi="he-IL"/>
                  </w:rPr>
                  <w:delText>מכרז מתייחס לשעות ישירות עם מתמודדים, דהיינו משעת תחילת המפגש עם המתמודד ועד לסיומה, בין אם מדובר במפגש פיזי ובין אם</w:delText>
                </w:r>
                <w:r w:rsidDel="006A30EB">
                  <w:rPr>
                    <w:rFonts w:ascii="David" w:hAnsiTheme="minorBidi" w:cs="David" w:hint="cs"/>
                    <w:b w:val="0"/>
                    <w:bCs w:val="0"/>
                    <w:rtl/>
                    <w:lang w:bidi="he-IL"/>
                  </w:rPr>
                  <w:delText xml:space="preserve"> מדובר במפגש המתקיים </w:delText>
                </w:r>
                <w:r w:rsidRPr="005D3374" w:rsidDel="006A30EB">
                  <w:rPr>
                    <w:rFonts w:ascii="David" w:hAnsiTheme="minorBidi" w:cs="David"/>
                    <w:b w:val="0"/>
                    <w:bCs w:val="0"/>
                    <w:rtl/>
                    <w:lang w:bidi="he-IL"/>
                  </w:rPr>
                  <w:delText>באמצעות שיחת וידאו</w:delText>
                </w:r>
                <w:r w:rsidRPr="005D3374" w:rsidDel="006A30EB">
                  <w:rPr>
                    <w:rFonts w:ascii="David" w:hAnsiTheme="minorBidi"/>
                    <w:b w:val="0"/>
                    <w:bCs w:val="0"/>
                    <w:lang w:bidi="he-IL"/>
                  </w:rPr>
                  <w:delText>.</w:delText>
                </w:r>
              </w:del>
            </w:ins>
          </w:p>
          <w:p w14:paraId="1EDA7AEA" w14:textId="45E3782D" w:rsidR="00274373" w:rsidDel="006A30EB" w:rsidRDefault="00274373" w:rsidP="00274373">
            <w:pPr>
              <w:pStyle w:val="LEVEL2"/>
              <w:numPr>
                <w:ilvl w:val="1"/>
                <w:numId w:val="70"/>
              </w:numPr>
              <w:bidi/>
              <w:spacing w:after="0"/>
              <w:ind w:left="360"/>
              <w:cnfStyle w:val="000000000000" w:firstRow="0" w:lastRow="0" w:firstColumn="0" w:lastColumn="0" w:oddVBand="0" w:evenVBand="0" w:oddHBand="0" w:evenHBand="0" w:firstRowFirstColumn="0" w:firstRowLastColumn="0" w:lastRowFirstColumn="0" w:lastRowLastColumn="0"/>
              <w:rPr>
                <w:ins w:id="247" w:author="Eran Horn" w:date="2025-06-04T12:30:00Z"/>
                <w:del w:id="248" w:author="Eran Horn" w:date="2025-06-04T13:11:00Z"/>
                <w:rFonts w:ascii="David" w:hAnsiTheme="minorBidi"/>
                <w:b w:val="0"/>
                <w:bCs w:val="0"/>
                <w:lang w:bidi="he-IL"/>
              </w:rPr>
            </w:pPr>
            <w:ins w:id="249" w:author="Eran Horn" w:date="2025-06-04T12:30:00Z">
              <w:del w:id="250" w:author="Eran Horn" w:date="2025-06-04T13:11:00Z">
                <w:r w:rsidRPr="005D3374" w:rsidDel="006A30EB">
                  <w:rPr>
                    <w:rFonts w:ascii="David" w:hAnsiTheme="minorBidi" w:cs="David"/>
                    <w:b w:val="0"/>
                    <w:bCs w:val="0"/>
                    <w:rtl/>
                    <w:lang w:bidi="he-IL"/>
                  </w:rPr>
                  <w:delText>רק מתמודדים שקיבלו החלטת וועדת סל שיקום לשירות ומקבלים השירות בפועל ידווחו כשעות ישירות</w:delText>
                </w:r>
                <w:r w:rsidRPr="005D3374" w:rsidDel="006A30EB">
                  <w:rPr>
                    <w:rFonts w:ascii="David" w:hAnsiTheme="minorBidi"/>
                    <w:b w:val="0"/>
                    <w:bCs w:val="0"/>
                    <w:lang w:bidi="he-IL"/>
                  </w:rPr>
                  <w:delText>.</w:delText>
                </w:r>
              </w:del>
            </w:ins>
          </w:p>
          <w:p w14:paraId="3EAA1B21" w14:textId="302FFBE8" w:rsidR="00274373" w:rsidRPr="00274373" w:rsidDel="006A30EB" w:rsidRDefault="00274373" w:rsidP="00274373">
            <w:pPr>
              <w:pStyle w:val="a1"/>
              <w:numPr>
                <w:ilvl w:val="1"/>
                <w:numId w:val="70"/>
              </w:numPr>
              <w:bidi/>
              <w:spacing w:after="160"/>
              <w:ind w:left="360"/>
              <w:cnfStyle w:val="000000000000" w:firstRow="0" w:lastRow="0" w:firstColumn="0" w:lastColumn="0" w:oddVBand="0" w:evenVBand="0" w:oddHBand="0" w:evenHBand="0" w:firstRowFirstColumn="0" w:firstRowLastColumn="0" w:lastRowFirstColumn="0" w:lastRowLastColumn="0"/>
              <w:rPr>
                <w:ins w:id="251" w:author="Eran Horn" w:date="2025-06-04T12:30:00Z"/>
                <w:del w:id="252" w:author="Eran Horn" w:date="2025-06-04T13:11:00Z"/>
                <w:rFonts w:ascii="David" w:hAnsiTheme="minorBidi"/>
                <w:rtl/>
              </w:rPr>
            </w:pPr>
            <w:ins w:id="253" w:author="Eran Horn" w:date="2025-06-04T12:30:00Z">
              <w:del w:id="254" w:author="Eran Horn" w:date="2025-06-04T13:11:00Z">
                <w:r w:rsidRPr="00274373" w:rsidDel="006A30EB">
                  <w:rPr>
                    <w:rFonts w:ascii="David" w:hAnsiTheme="minorBidi" w:cs="David"/>
                    <w:rtl/>
                    <w:lang w:bidi="he-IL"/>
                  </w:rPr>
                  <w:delText>בנוסף לכך, יוכרו כשעות ישירות גם שעות בהן מתאם הטיפול מקיים קשר עם גורמים רלוונטיים בקהילה לצורך מקצועי.</w:delText>
                </w:r>
              </w:del>
            </w:ins>
          </w:p>
          <w:p w14:paraId="64540F6B" w14:textId="7E29AACC" w:rsidR="00274373" w:rsidRPr="00274373" w:rsidDel="006A30EB" w:rsidRDefault="00274373" w:rsidP="00274373">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del w:id="255" w:author="Eran Horn" w:date="2025-06-04T13:12:00Z"/>
                <w:rFonts w:ascii="David" w:hAnsiTheme="minorBidi"/>
                <w:b w:val="0"/>
                <w:bCs w:val="0"/>
              </w:rPr>
            </w:pPr>
          </w:p>
        </w:tc>
      </w:tr>
      <w:tr w:rsidR="00B10798" w:rsidRPr="00D124E9" w:rsidDel="006A30EB" w14:paraId="0446D840" w14:textId="7D2C5D16" w:rsidTr="00CF58AD">
        <w:trPr>
          <w:jc w:val="center"/>
          <w:del w:id="256"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48B465B5" w14:textId="17B4BF8A" w:rsidR="00B10798" w:rsidRPr="00D124E9" w:rsidDel="006A30EB" w:rsidRDefault="00942D24" w:rsidP="00CF58AD">
            <w:pPr>
              <w:pStyle w:val="LEVEL2"/>
              <w:numPr>
                <w:ilvl w:val="0"/>
                <w:numId w:val="0"/>
              </w:numPr>
              <w:bidi/>
              <w:spacing w:after="0"/>
              <w:jc w:val="center"/>
              <w:rPr>
                <w:del w:id="257" w:author="Eran Horn" w:date="2025-06-04T13:12:00Z"/>
                <w:rFonts w:ascii="David" w:hAnsiTheme="minorBidi"/>
                <w:b/>
                <w:bCs/>
              </w:rPr>
            </w:pPr>
            <w:del w:id="258" w:author="Eran Horn" w:date="2025-06-04T13:11:00Z">
              <w:r w:rsidDel="006A30EB">
                <w:rPr>
                  <w:rFonts w:asciiTheme="minorBidi" w:hAnsiTheme="minorBidi"/>
                  <w:b/>
                  <w:bCs/>
                </w:rPr>
                <w:delText>B</w:delText>
              </w:r>
            </w:del>
          </w:p>
        </w:tc>
        <w:tc>
          <w:tcPr>
            <w:tcW w:w="5013" w:type="dxa"/>
          </w:tcPr>
          <w:p w14:paraId="4BAE9995" w14:textId="0C24DC84" w:rsidR="00B10798" w:rsidRPr="00D124E9" w:rsidDel="006A30EB" w:rsidRDefault="00942D24" w:rsidP="00CF58A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del w:id="259" w:author="Eran Horn" w:date="2025-06-04T13:12:00Z"/>
                <w:rFonts w:ascii="David" w:hAnsiTheme="minorBidi"/>
                <w:b w:val="0"/>
                <w:bCs w:val="0"/>
                <w:rtl/>
              </w:rPr>
            </w:pPr>
            <w:del w:id="260" w:author="Eran Horn" w:date="2025-06-04T13:11:00Z">
              <w:r w:rsidDel="006A30EB">
                <w:rPr>
                  <w:rFonts w:ascii="David" w:hAnsiTheme="minorBidi"/>
                  <w:b w:val="0"/>
                  <w:bCs w:val="0"/>
                  <w:rtl/>
                  <w:lang w:bidi="he-IL"/>
                </w:rPr>
                <w:delText>–</w:delText>
              </w:r>
              <w:r w:rsidDel="006A30EB">
                <w:rPr>
                  <w:rFonts w:asciiTheme="minorBidi" w:hAnsiTheme="minorBidi" w:hint="cs"/>
                  <w:b w:val="0"/>
                  <w:bCs w:val="0"/>
                  <w:rtl/>
                  <w:lang w:bidi="he-IL"/>
                </w:rPr>
                <w:delText xml:space="preserve">שעות הכשרת כ"א, לרבות כלל הוצאות ההכשרה, עלות ההכשרות עצמן ותשלום שכר למשתתפים בהכשרות. </w:delText>
              </w:r>
            </w:del>
          </w:p>
        </w:tc>
      </w:tr>
      <w:tr w:rsidR="00B10798" w:rsidRPr="00D124E9" w:rsidDel="006A30EB" w14:paraId="2EF1C408" w14:textId="195FF4C5" w:rsidTr="00CF58AD">
        <w:trPr>
          <w:jc w:val="center"/>
          <w:del w:id="261" w:author="Eran Horn" w:date="2025-06-04T13:12:00Z"/>
        </w:trPr>
        <w:tc>
          <w:tcPr>
            <w:cnfStyle w:val="001000000000" w:firstRow="0" w:lastRow="0" w:firstColumn="1" w:lastColumn="0" w:oddVBand="0" w:evenVBand="0" w:oddHBand="0" w:evenHBand="0" w:firstRowFirstColumn="0" w:firstRowLastColumn="0" w:lastRowFirstColumn="0" w:lastRowLastColumn="0"/>
            <w:tcW w:w="844" w:type="dxa"/>
          </w:tcPr>
          <w:p w14:paraId="2CE2D10A" w14:textId="29FC0A7B" w:rsidR="00B10798" w:rsidRPr="00D124E9" w:rsidDel="006A30EB" w:rsidRDefault="00B10798" w:rsidP="00CF58AD">
            <w:pPr>
              <w:pStyle w:val="LEVEL2"/>
              <w:numPr>
                <w:ilvl w:val="0"/>
                <w:numId w:val="0"/>
              </w:numPr>
              <w:bidi/>
              <w:spacing w:after="0"/>
              <w:jc w:val="center"/>
              <w:rPr>
                <w:del w:id="262" w:author="Eran Horn" w:date="2025-06-04T13:12:00Z"/>
                <w:rFonts w:ascii="David" w:hAnsiTheme="minorBidi"/>
                <w:b/>
                <w:bCs/>
              </w:rPr>
            </w:pPr>
            <w:del w:id="263" w:author="Eran Horn" w:date="2025-06-04T13:11:00Z">
              <w:r w:rsidRPr="00D124E9" w:rsidDel="006A30EB">
                <w:rPr>
                  <w:rFonts w:asciiTheme="minorBidi" w:hAnsiTheme="minorBidi"/>
                  <w:b/>
                  <w:bCs/>
                </w:rPr>
                <w:delText>C</w:delText>
              </w:r>
            </w:del>
          </w:p>
        </w:tc>
        <w:tc>
          <w:tcPr>
            <w:tcW w:w="5013" w:type="dxa"/>
          </w:tcPr>
          <w:p w14:paraId="147A328B" w14:textId="452AE354" w:rsidR="00B10798" w:rsidRPr="00D124E9" w:rsidDel="006A30EB" w:rsidRDefault="000A71C3" w:rsidP="00CF58AD">
            <w:pPr>
              <w:pStyle w:val="LEVEL2"/>
              <w:numPr>
                <w:ilvl w:val="0"/>
                <w:numId w:val="0"/>
              </w:numPr>
              <w:bidi/>
              <w:spacing w:after="0"/>
              <w:jc w:val="left"/>
              <w:cnfStyle w:val="000000000000" w:firstRow="0" w:lastRow="0" w:firstColumn="0" w:lastColumn="0" w:oddVBand="0" w:evenVBand="0" w:oddHBand="0" w:evenHBand="0" w:firstRowFirstColumn="0" w:firstRowLastColumn="0" w:lastRowFirstColumn="0" w:lastRowLastColumn="0"/>
              <w:rPr>
                <w:del w:id="264" w:author="Eran Horn" w:date="2025-06-04T13:12:00Z"/>
                <w:rFonts w:asciiTheme="minorBidi" w:hAnsiTheme="minorBidi"/>
                <w:b w:val="0"/>
                <w:bCs w:val="0"/>
                <w:rtl/>
                <w:lang w:bidi="he-IL"/>
              </w:rPr>
            </w:pPr>
            <w:del w:id="265" w:author="Eran Horn" w:date="2025-06-04T13:11:00Z">
              <w:r w:rsidDel="006A30EB">
                <w:rPr>
                  <w:rFonts w:asciiTheme="minorBidi" w:hAnsiTheme="minorBidi" w:hint="cs"/>
                  <w:b w:val="0"/>
                  <w:bCs w:val="0"/>
                  <w:rtl/>
                  <w:lang w:bidi="he-IL"/>
                </w:rPr>
                <w:delText xml:space="preserve">שעות </w:delText>
              </w:r>
              <w:r w:rsidR="00F148E2" w:rsidDel="006A30EB">
                <w:rPr>
                  <w:rFonts w:asciiTheme="minorBidi" w:hAnsiTheme="minorBidi" w:hint="cs"/>
                  <w:b w:val="0"/>
                  <w:bCs w:val="0"/>
                  <w:rtl/>
                  <w:lang w:bidi="he-IL"/>
                </w:rPr>
                <w:delText>הד</w:delText>
              </w:r>
              <w:r w:rsidDel="006A30EB">
                <w:rPr>
                  <w:rFonts w:asciiTheme="minorBidi" w:hAnsiTheme="minorBidi" w:hint="cs"/>
                  <w:b w:val="0"/>
                  <w:bCs w:val="0"/>
                  <w:rtl/>
                  <w:lang w:bidi="he-IL"/>
                </w:rPr>
                <w:delText xml:space="preserve">רכה </w:delText>
              </w:r>
              <w:r w:rsidR="002E5CF1" w:rsidDel="006A30EB">
                <w:rPr>
                  <w:rFonts w:asciiTheme="minorBidi" w:hAnsiTheme="minorBidi" w:hint="cs"/>
                  <w:b w:val="0"/>
                  <w:bCs w:val="0"/>
                  <w:rtl/>
                  <w:lang w:bidi="he-IL"/>
                </w:rPr>
                <w:delText xml:space="preserve">כמפורט בסעיף 25 לנוהל תיאום טיפול </w:delText>
              </w:r>
              <w:r w:rsidR="00A84E19" w:rsidDel="006A30EB">
                <w:rPr>
                  <w:rFonts w:asciiTheme="minorBidi" w:hAnsiTheme="minorBidi" w:hint="cs"/>
                  <w:b w:val="0"/>
                  <w:bCs w:val="0"/>
                  <w:rtl/>
                  <w:lang w:bidi="he-IL"/>
                </w:rPr>
                <w:delText xml:space="preserve">ללא עלות </w:delText>
              </w:r>
              <w:r w:rsidDel="006A30EB">
                <w:rPr>
                  <w:rFonts w:asciiTheme="minorBidi" w:hAnsiTheme="minorBidi" w:hint="cs"/>
                  <w:b w:val="0"/>
                  <w:bCs w:val="0"/>
                  <w:rtl/>
                  <w:lang w:bidi="he-IL"/>
                </w:rPr>
                <w:delText xml:space="preserve">ההדרכה </w:delText>
              </w:r>
              <w:r w:rsidR="00A84E19" w:rsidDel="006A30EB">
                <w:rPr>
                  <w:rFonts w:asciiTheme="minorBidi" w:hAnsiTheme="minorBidi"/>
                  <w:b w:val="0"/>
                  <w:bCs w:val="0"/>
                  <w:rtl/>
                  <w:lang w:bidi="he-IL"/>
                </w:rPr>
                <w:delText>–</w:delText>
              </w:r>
              <w:r w:rsidR="00A84E19" w:rsidDel="006A30EB">
                <w:rPr>
                  <w:rFonts w:asciiTheme="minorBidi" w:hAnsiTheme="minorBidi" w:hint="cs"/>
                  <w:b w:val="0"/>
                  <w:bCs w:val="0"/>
                  <w:rtl/>
                  <w:lang w:bidi="he-IL"/>
                </w:rPr>
                <w:delText xml:space="preserve"> תשלום שכר</w:delText>
              </w:r>
              <w:r w:rsidR="00CF58AD" w:rsidDel="006A30EB">
                <w:rPr>
                  <w:rFonts w:asciiTheme="minorBidi" w:hAnsiTheme="minorBidi" w:hint="cs"/>
                  <w:b w:val="0"/>
                  <w:bCs w:val="0"/>
                  <w:rtl/>
                  <w:lang w:bidi="he-IL"/>
                </w:rPr>
                <w:delText xml:space="preserve"> </w:delText>
              </w:r>
              <w:r w:rsidR="00A84E19" w:rsidDel="006A30EB">
                <w:rPr>
                  <w:rFonts w:asciiTheme="minorBidi" w:hAnsiTheme="minorBidi" w:hint="cs"/>
                  <w:b w:val="0"/>
                  <w:bCs w:val="0"/>
                  <w:rtl/>
                  <w:lang w:bidi="he-IL"/>
                </w:rPr>
                <w:delText>המשתתפים בלבד</w:delText>
              </w:r>
            </w:del>
          </w:p>
        </w:tc>
      </w:tr>
    </w:tbl>
    <w:bookmarkEnd w:id="226"/>
    <w:bookmarkEnd w:id="232"/>
    <w:p w14:paraId="180ECE08" w14:textId="6CDC546A" w:rsidR="00B10798" w:rsidRDefault="00A84E19" w:rsidP="005F5D5F">
      <w:pPr>
        <w:pStyle w:val="LEVEL2"/>
        <w:numPr>
          <w:ilvl w:val="1"/>
          <w:numId w:val="2"/>
        </w:numPr>
        <w:ind w:hanging="734"/>
      </w:pPr>
      <w:r>
        <w:rPr>
          <w:rFonts w:hint="cs"/>
          <w:rtl/>
        </w:rPr>
        <w:t>דגשים למודל התמורה:</w:t>
      </w:r>
    </w:p>
    <w:p w14:paraId="75494316" w14:textId="6EA3A471" w:rsidR="00A84E19" w:rsidRDefault="00A84E19" w:rsidP="00A84E19">
      <w:pPr>
        <w:pStyle w:val="a1"/>
        <w:ind w:left="1871"/>
      </w:pPr>
      <w:r>
        <w:rPr>
          <w:rFonts w:hint="cs"/>
          <w:rtl/>
        </w:rPr>
        <w:t>התמורה לכל אחד מהרכיבים המפורטים לעיל, ת</w:t>
      </w:r>
      <w:r w:rsidR="000062FB">
        <w:rPr>
          <w:rFonts w:hint="cs"/>
          <w:rtl/>
        </w:rPr>
        <w:t xml:space="preserve">שולם לספק בהתאם להצעת המחיר שלו. </w:t>
      </w:r>
    </w:p>
    <w:p w14:paraId="34EF13EB" w14:textId="1352BF25" w:rsidR="000062FB" w:rsidRDefault="000062FB" w:rsidP="00CF58AD">
      <w:pPr>
        <w:pStyle w:val="a1"/>
        <w:spacing w:after="0"/>
        <w:ind w:left="1871"/>
      </w:pPr>
      <w:r>
        <w:rPr>
          <w:rFonts w:hint="cs"/>
          <w:rtl/>
        </w:rPr>
        <w:t xml:space="preserve">מובהר כי יש להעמיס את כלל </w:t>
      </w:r>
      <w:r w:rsidR="004C59B2">
        <w:rPr>
          <w:rFonts w:hint="cs"/>
          <w:rtl/>
        </w:rPr>
        <w:t>ה</w:t>
      </w:r>
      <w:r>
        <w:rPr>
          <w:rFonts w:hint="cs"/>
          <w:rtl/>
        </w:rPr>
        <w:t>עלויות</w:t>
      </w:r>
      <w:r w:rsidR="004C59B2">
        <w:rPr>
          <w:rFonts w:hint="cs"/>
          <w:rtl/>
        </w:rPr>
        <w:t xml:space="preserve"> הנלוות</w:t>
      </w:r>
      <w:r>
        <w:rPr>
          <w:rFonts w:hint="cs"/>
          <w:rtl/>
        </w:rPr>
        <w:t xml:space="preserve"> </w:t>
      </w:r>
      <w:r w:rsidR="004C59B2">
        <w:rPr>
          <w:rFonts w:hint="cs"/>
          <w:rtl/>
        </w:rPr>
        <w:t>ל</w:t>
      </w:r>
      <w:r>
        <w:rPr>
          <w:rFonts w:hint="cs"/>
          <w:rtl/>
        </w:rPr>
        <w:t xml:space="preserve">מתן השירות, לרבות, </w:t>
      </w:r>
      <w:r w:rsidR="007F11CF">
        <w:rPr>
          <w:rFonts w:hint="cs"/>
          <w:rtl/>
        </w:rPr>
        <w:t xml:space="preserve">תקורה ורווח, על רכיב העלות </w:t>
      </w:r>
      <w:r w:rsidR="007F11CF">
        <w:t>A</w:t>
      </w:r>
      <w:r w:rsidR="007F11CF">
        <w:rPr>
          <w:rFonts w:hint="cs"/>
          <w:rtl/>
        </w:rPr>
        <w:t xml:space="preserve">. לא תשולם תמורה נוספת מעבר לרכיבי העלות המפורטים לעיל. </w:t>
      </w:r>
    </w:p>
    <w:p w14:paraId="76944227" w14:textId="77777777" w:rsidR="00B10798" w:rsidRPr="00ED5E55" w:rsidRDefault="00B10798" w:rsidP="00EE2C9D">
      <w:pPr>
        <w:pStyle w:val="LEVEL2"/>
        <w:numPr>
          <w:ilvl w:val="1"/>
          <w:numId w:val="2"/>
        </w:numPr>
        <w:rPr>
          <w:rFonts w:asciiTheme="minorHAnsi" w:hAnsiTheme="minorHAnsi" w:cstheme="minorHAnsi"/>
        </w:rPr>
      </w:pPr>
      <w:bookmarkStart w:id="266" w:name="_Ref123572285"/>
      <w:r w:rsidRPr="00ED5E55">
        <w:rPr>
          <w:rFonts w:asciiTheme="minorHAnsi" w:hAnsiTheme="minorHAnsi" w:cstheme="minorHAnsi"/>
          <w:rtl/>
        </w:rPr>
        <w:t>הצמדה והתאמה</w:t>
      </w:r>
      <w:bookmarkEnd w:id="266"/>
    </w:p>
    <w:p w14:paraId="30BADB5D" w14:textId="77777777" w:rsidR="00B10798" w:rsidRPr="00ED5E55" w:rsidRDefault="00B10798" w:rsidP="00EE2C9D">
      <w:pPr>
        <w:pStyle w:val="a1"/>
        <w:keepNext w:val="0"/>
        <w:keepLines w:val="0"/>
        <w:rPr>
          <w:rFonts w:cstheme="minorHAnsi"/>
          <w:u w:val="single"/>
          <w:rtl/>
        </w:rPr>
      </w:pPr>
      <w:r w:rsidRPr="00ED5E55">
        <w:rPr>
          <w:rFonts w:cstheme="minorHAnsi"/>
          <w:u w:val="single"/>
          <w:rtl/>
        </w:rPr>
        <w:t>הגדרות בנושא הצמדה</w:t>
      </w:r>
    </w:p>
    <w:p w14:paraId="0B7E48BE" w14:textId="77777777" w:rsidR="00B10798" w:rsidRPr="00ED5E55" w:rsidRDefault="00B10798" w:rsidP="00EE2C9D">
      <w:pPr>
        <w:pStyle w:val="a1"/>
        <w:keepNext w:val="0"/>
        <w:keepLines w:val="0"/>
        <w:numPr>
          <w:ilvl w:val="3"/>
          <w:numId w:val="2"/>
        </w:numPr>
        <w:rPr>
          <w:rFonts w:cstheme="minorHAnsi"/>
        </w:rPr>
      </w:pPr>
      <w:r w:rsidRPr="00ED5E55">
        <w:rPr>
          <w:rFonts w:cstheme="minorHAnsi"/>
          <w:u w:val="single"/>
          <w:rtl/>
        </w:rPr>
        <w:t>הצמדה</w:t>
      </w:r>
      <w:r w:rsidRPr="00ED5E55">
        <w:rPr>
          <w:rFonts w:cstheme="minorHAnsi"/>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6B95F38" w14:textId="77777777" w:rsidR="00B10798" w:rsidRPr="00ED5E55" w:rsidRDefault="00B10798" w:rsidP="00EE2C9D">
      <w:pPr>
        <w:pStyle w:val="a1"/>
        <w:keepNext w:val="0"/>
        <w:keepLines w:val="0"/>
        <w:numPr>
          <w:ilvl w:val="3"/>
          <w:numId w:val="2"/>
        </w:numPr>
        <w:rPr>
          <w:rFonts w:cstheme="minorHAnsi"/>
        </w:rPr>
      </w:pPr>
      <w:r w:rsidRPr="00ED5E55">
        <w:rPr>
          <w:rFonts w:cstheme="minorHAnsi"/>
          <w:u w:val="single"/>
          <w:rtl/>
        </w:rPr>
        <w:t>תאריך קובע</w:t>
      </w:r>
      <w:r w:rsidRPr="00ED5E55">
        <w:rPr>
          <w:rFonts w:cstheme="minorHAnsi"/>
          <w:rtl/>
        </w:rPr>
        <w:t xml:space="preserve"> – המועד על פיו נקבע המדד הקובע, לצורך תשלום ההצמדה עבור תקופה מוגדרת.</w:t>
      </w:r>
    </w:p>
    <w:p w14:paraId="108691AE" w14:textId="77777777" w:rsidR="00B10798" w:rsidRPr="00ED5E55" w:rsidRDefault="00B10798" w:rsidP="00EE2C9D">
      <w:pPr>
        <w:pStyle w:val="a1"/>
        <w:keepNext w:val="0"/>
        <w:keepLines w:val="0"/>
        <w:numPr>
          <w:ilvl w:val="3"/>
          <w:numId w:val="2"/>
        </w:numPr>
        <w:rPr>
          <w:rFonts w:cstheme="minorHAnsi"/>
        </w:rPr>
      </w:pPr>
      <w:r w:rsidRPr="00ED5E55">
        <w:rPr>
          <w:rFonts w:cstheme="minorHAnsi"/>
          <w:u w:val="single"/>
          <w:rtl/>
        </w:rPr>
        <w:t>תאריך בסיס</w:t>
      </w:r>
      <w:r w:rsidRPr="00ED5E55">
        <w:rPr>
          <w:rFonts w:cstheme="minorHAnsi"/>
          <w:rtl/>
        </w:rPr>
        <w:t xml:space="preserve"> – המועד שממנו ואילך מחושבת ההצמדה, לאורך כל תקופת ההתקשרות.</w:t>
      </w:r>
      <w:r w:rsidRPr="00ED5E55">
        <w:rPr>
          <w:rFonts w:cstheme="minorHAnsi"/>
        </w:rPr>
        <w:t xml:space="preserve"> </w:t>
      </w:r>
    </w:p>
    <w:p w14:paraId="158F8BBE" w14:textId="77777777" w:rsidR="00B10798" w:rsidRPr="00AE133C" w:rsidRDefault="00B10798" w:rsidP="00EE2C9D">
      <w:pPr>
        <w:pStyle w:val="a1"/>
        <w:keepNext w:val="0"/>
        <w:keepLines w:val="0"/>
        <w:numPr>
          <w:ilvl w:val="3"/>
          <w:numId w:val="2"/>
        </w:numPr>
      </w:pPr>
      <w:r w:rsidRPr="00ED5E55">
        <w:rPr>
          <w:rFonts w:cstheme="minorHAnsi"/>
          <w:u w:val="single"/>
          <w:rtl/>
        </w:rPr>
        <w:t>מדד קובע</w:t>
      </w:r>
      <w:r w:rsidRPr="00ED5E55">
        <w:rPr>
          <w:rFonts w:cstheme="minorHAnsi"/>
          <w:rtl/>
        </w:rPr>
        <w:t xml:space="preserve"> – ערך המדד בתאריך הקובע, בהתאם לסוג ההצמדה (הצמדה למדד בגין או הצמדה למדד</w:t>
      </w:r>
      <w:r w:rsidRPr="00AE133C">
        <w:rPr>
          <w:rFonts w:hint="cs"/>
          <w:rtl/>
        </w:rPr>
        <w:t xml:space="preserve"> ידוע)</w:t>
      </w:r>
      <w:r w:rsidRPr="00AE133C">
        <w:rPr>
          <w:rtl/>
        </w:rPr>
        <w:t>.</w:t>
      </w:r>
    </w:p>
    <w:p w14:paraId="3EF0AF19" w14:textId="77777777" w:rsidR="00B10798" w:rsidRPr="00AE133C" w:rsidRDefault="00B10798" w:rsidP="00EE2C9D">
      <w:pPr>
        <w:pStyle w:val="a1"/>
        <w:keepNext w:val="0"/>
        <w:keepLines w:val="0"/>
        <w:numPr>
          <w:ilvl w:val="3"/>
          <w:numId w:val="2"/>
        </w:numPr>
        <w:rPr>
          <w:rtl/>
        </w:rPr>
      </w:pPr>
      <w:r w:rsidRPr="00AE133C">
        <w:rPr>
          <w:u w:val="single"/>
          <w:rtl/>
        </w:rPr>
        <w:t xml:space="preserve">מדד </w:t>
      </w:r>
      <w:r w:rsidRPr="00AE133C">
        <w:rPr>
          <w:rFonts w:hint="cs"/>
          <w:u w:val="single"/>
          <w:rtl/>
        </w:rPr>
        <w:t>בסיס</w:t>
      </w:r>
      <w:r w:rsidRPr="00AE133C">
        <w:rPr>
          <w:rtl/>
        </w:rPr>
        <w:t xml:space="preserve"> – </w:t>
      </w:r>
      <w:r w:rsidRPr="00AE133C">
        <w:rPr>
          <w:rFonts w:hint="cs"/>
          <w:rtl/>
        </w:rPr>
        <w:t>ערך המדד בתאריך הבסיס, בהתאם לסוג ההצמדה (הצמדה למדד בגין או הצמדה למדד ידוע)</w:t>
      </w:r>
      <w:r w:rsidRPr="00AE133C">
        <w:rPr>
          <w:rtl/>
        </w:rPr>
        <w:t>.</w:t>
      </w:r>
    </w:p>
    <w:p w14:paraId="327A18F7" w14:textId="77777777" w:rsidR="00B10798" w:rsidRPr="00AE133C" w:rsidRDefault="00B10798" w:rsidP="00EE2C9D">
      <w:pPr>
        <w:pStyle w:val="a1"/>
        <w:keepNext w:val="0"/>
        <w:keepLines w:val="0"/>
        <w:numPr>
          <w:ilvl w:val="3"/>
          <w:numId w:val="2"/>
        </w:numPr>
      </w:pPr>
      <w:r w:rsidRPr="00AE133C">
        <w:rPr>
          <w:rFonts w:hint="eastAsia"/>
          <w:u w:val="single"/>
          <w:rtl/>
        </w:rPr>
        <w:t>מדד</w:t>
      </w:r>
      <w:r w:rsidRPr="00AE133C">
        <w:rPr>
          <w:u w:val="single"/>
          <w:rtl/>
        </w:rPr>
        <w:t xml:space="preserve"> בגין</w:t>
      </w:r>
      <w:r w:rsidRPr="00AE133C">
        <w:rPr>
          <w:rFonts w:hint="cs"/>
          <w:rtl/>
        </w:rPr>
        <w:t xml:space="preserve"> </w:t>
      </w:r>
      <w:r w:rsidRPr="00AE133C">
        <w:rPr>
          <w:rtl/>
        </w:rPr>
        <w:t>–</w:t>
      </w:r>
      <w:r w:rsidRPr="00AE133C">
        <w:rPr>
          <w:rFonts w:hint="cs"/>
          <w:rtl/>
        </w:rPr>
        <w:t xml:space="preserve"> המדד הרשמי שפורסם, בגין החודש שבו חל התאריך הקובע.</w:t>
      </w:r>
    </w:p>
    <w:p w14:paraId="111C8F21" w14:textId="77777777" w:rsidR="00B10798" w:rsidRPr="00AE133C" w:rsidRDefault="00B10798" w:rsidP="00EE2C9D">
      <w:pPr>
        <w:pStyle w:val="a1"/>
        <w:keepNext w:val="0"/>
        <w:keepLines w:val="0"/>
        <w:numPr>
          <w:ilvl w:val="3"/>
          <w:numId w:val="2"/>
        </w:numPr>
      </w:pPr>
      <w:r w:rsidRPr="00AE133C">
        <w:rPr>
          <w:rFonts w:hint="cs"/>
          <w:u w:val="single"/>
          <w:rtl/>
        </w:rPr>
        <w:t>מדד ידוע</w:t>
      </w:r>
      <w:r w:rsidRPr="00AE133C">
        <w:rPr>
          <w:rFonts w:hint="cs"/>
          <w:rtl/>
        </w:rPr>
        <w:t xml:space="preserve"> </w:t>
      </w:r>
      <w:r w:rsidRPr="00AE133C">
        <w:rPr>
          <w:rtl/>
        </w:rPr>
        <w:t>–</w:t>
      </w:r>
      <w:r w:rsidRPr="00AE133C">
        <w:rPr>
          <w:rFonts w:hint="cs"/>
          <w:rtl/>
        </w:rPr>
        <w:t xml:space="preserve"> המדד האחרון שפורסם באופן רשמי, נכון לתאריך הקובע, גם אם טרם פורסם המדד בגין אותו החודש.</w:t>
      </w:r>
    </w:p>
    <w:p w14:paraId="0FAB9ED6" w14:textId="77777777" w:rsidR="00B10798" w:rsidRPr="002338C0" w:rsidRDefault="00B10798" w:rsidP="00EE2C9D">
      <w:pPr>
        <w:pStyle w:val="a1"/>
        <w:keepNext w:val="0"/>
        <w:keepLines w:val="0"/>
        <w:rPr>
          <w:u w:val="single"/>
        </w:rPr>
      </w:pPr>
      <w:r w:rsidRPr="002338C0">
        <w:rPr>
          <w:rFonts w:hint="eastAsia"/>
          <w:u w:val="single"/>
          <w:rtl/>
        </w:rPr>
        <w:t>תנאי</w:t>
      </w:r>
      <w:r w:rsidRPr="002338C0">
        <w:rPr>
          <w:u w:val="single"/>
          <w:rtl/>
        </w:rPr>
        <w:t xml:space="preserve"> </w:t>
      </w:r>
      <w:r w:rsidRPr="002338C0">
        <w:rPr>
          <w:rFonts w:hint="eastAsia"/>
          <w:u w:val="single"/>
          <w:rtl/>
        </w:rPr>
        <w:t>ההצמדה</w:t>
      </w:r>
    </w:p>
    <w:p w14:paraId="45F933E9" w14:textId="2E6BAECF" w:rsidR="00B10798" w:rsidRPr="00AE133C" w:rsidRDefault="00B10798" w:rsidP="00EE2C9D">
      <w:pPr>
        <w:pStyle w:val="a1"/>
        <w:keepNext w:val="0"/>
        <w:keepLines w:val="0"/>
        <w:numPr>
          <w:ilvl w:val="3"/>
          <w:numId w:val="2"/>
        </w:numPr>
        <w:rPr>
          <w:rtl/>
        </w:rPr>
      </w:pPr>
      <w:r w:rsidRPr="00AE133C">
        <w:rPr>
          <w:rtl/>
        </w:rPr>
        <w:t>תאריך הבסיס –</w:t>
      </w:r>
      <w:r w:rsidRPr="0096012D">
        <w:rPr>
          <w:rFonts w:ascii="David" w:hAnsi="David" w:cs="David"/>
          <w:rtl/>
        </w:rPr>
        <w:t xml:space="preserve"> </w:t>
      </w:r>
      <w:r w:rsidRPr="00690A0D">
        <w:rPr>
          <w:rFonts w:ascii="David" w:hAnsi="David" w:cs="David"/>
          <w:rtl/>
        </w:rPr>
        <w:t xml:space="preserve">מועד </w:t>
      </w:r>
      <w:r w:rsidR="00762018">
        <w:rPr>
          <w:rFonts w:ascii="David" w:hAnsi="David" w:cs="David" w:hint="cs"/>
          <w:rtl/>
        </w:rPr>
        <w:t>האחרון ל</w:t>
      </w:r>
      <w:r>
        <w:rPr>
          <w:rFonts w:ascii="David" w:hAnsi="David" w:cs="David" w:hint="cs"/>
          <w:rtl/>
        </w:rPr>
        <w:t xml:space="preserve">הגשת הצעות </w:t>
      </w:r>
      <w:r w:rsidR="006A168B">
        <w:rPr>
          <w:rFonts w:ascii="David" w:hAnsi="David" w:cs="David" w:hint="cs"/>
          <w:rtl/>
        </w:rPr>
        <w:t>למכרז</w:t>
      </w:r>
      <w:r>
        <w:rPr>
          <w:rFonts w:hint="cs"/>
          <w:rtl/>
        </w:rPr>
        <w:t>.</w:t>
      </w:r>
    </w:p>
    <w:p w14:paraId="04494605" w14:textId="77777777" w:rsidR="00B10798" w:rsidRPr="00AE133C" w:rsidRDefault="00B10798" w:rsidP="00EE2C9D">
      <w:pPr>
        <w:pStyle w:val="a1"/>
        <w:keepNext w:val="0"/>
        <w:keepLines w:val="0"/>
        <w:numPr>
          <w:ilvl w:val="3"/>
          <w:numId w:val="2"/>
        </w:numPr>
      </w:pPr>
      <w:r w:rsidRPr="00AE133C">
        <w:rPr>
          <w:rFonts w:hint="cs"/>
          <w:rtl/>
        </w:rPr>
        <w:t xml:space="preserve">התאריך הקובע </w:t>
      </w:r>
      <w:r w:rsidRPr="00AE133C">
        <w:rPr>
          <w:rtl/>
        </w:rPr>
        <w:t>–</w:t>
      </w:r>
      <w:r w:rsidRPr="00AE133C">
        <w:rPr>
          <w:rFonts w:hint="cs"/>
          <w:rtl/>
        </w:rPr>
        <w:t xml:space="preserve"> </w:t>
      </w:r>
      <w:r w:rsidRPr="00AE133C">
        <w:rPr>
          <w:rFonts w:hint="eastAsia"/>
          <w:rtl/>
        </w:rPr>
        <w:t>תאריך</w:t>
      </w:r>
      <w:r w:rsidRPr="00AE133C">
        <w:rPr>
          <w:rtl/>
        </w:rPr>
        <w:t xml:space="preserve"> </w:t>
      </w:r>
      <w:r w:rsidRPr="00AE133C">
        <w:rPr>
          <w:rFonts w:hint="eastAsia"/>
          <w:rtl/>
        </w:rPr>
        <w:t>החשבונית</w:t>
      </w:r>
      <w:r w:rsidRPr="00AE133C">
        <w:rPr>
          <w:rtl/>
        </w:rPr>
        <w:t xml:space="preserve"> </w:t>
      </w:r>
    </w:p>
    <w:p w14:paraId="6ECA01C8" w14:textId="4B476121" w:rsidR="00B10798" w:rsidRDefault="00B10798" w:rsidP="005B4C92">
      <w:pPr>
        <w:pStyle w:val="a1"/>
        <w:keepNext w:val="0"/>
        <w:keepLines w:val="0"/>
        <w:numPr>
          <w:ilvl w:val="3"/>
          <w:numId w:val="2"/>
        </w:numPr>
        <w:spacing w:after="0"/>
      </w:pPr>
      <w:r w:rsidRPr="00AE133C">
        <w:rPr>
          <w:rFonts w:hint="cs"/>
          <w:rtl/>
        </w:rPr>
        <w:t>סוג המדד</w:t>
      </w:r>
      <w:r w:rsidR="00A004F6">
        <w:rPr>
          <w:rFonts w:hint="cs"/>
          <w:rtl/>
        </w:rPr>
        <w:t>:</w:t>
      </w:r>
    </w:p>
    <w:p w14:paraId="41D51802" w14:textId="0567683B" w:rsidR="005B4C92" w:rsidRDefault="005B4C92" w:rsidP="00B53D5B">
      <w:pPr>
        <w:pStyle w:val="L3"/>
        <w:keepNext/>
        <w:keepLines/>
        <w:numPr>
          <w:ilvl w:val="3"/>
          <w:numId w:val="67"/>
        </w:numPr>
      </w:pPr>
      <w:r>
        <w:rPr>
          <w:rFonts w:hint="cs"/>
          <w:rtl/>
        </w:rPr>
        <w:t>20%</w:t>
      </w:r>
      <w:r w:rsidRPr="00111316">
        <w:rPr>
          <w:rtl/>
        </w:rPr>
        <w:t xml:space="preserve"> </w:t>
      </w:r>
      <w:r>
        <w:rPr>
          <w:rFonts w:hint="cs"/>
          <w:rtl/>
        </w:rPr>
        <w:t xml:space="preserve">- </w:t>
      </w:r>
      <w:r w:rsidRPr="00111316">
        <w:rPr>
          <w:rtl/>
        </w:rPr>
        <w:t>מדד המחירים לצרכן</w:t>
      </w:r>
      <w:r>
        <w:rPr>
          <w:rFonts w:hint="cs"/>
          <w:rtl/>
        </w:rPr>
        <w:t>.</w:t>
      </w:r>
    </w:p>
    <w:p w14:paraId="2706D713" w14:textId="77777777" w:rsidR="005B4C92" w:rsidRDefault="005B4C92" w:rsidP="00B53D5B">
      <w:pPr>
        <w:pStyle w:val="L3"/>
        <w:keepNext/>
        <w:keepLines/>
        <w:numPr>
          <w:ilvl w:val="3"/>
          <w:numId w:val="67"/>
        </w:numPr>
      </w:pPr>
      <w:r>
        <w:rPr>
          <w:rFonts w:hint="cs"/>
          <w:rtl/>
        </w:rPr>
        <w:t>80%-</w:t>
      </w:r>
      <w:r w:rsidRPr="00F124A5">
        <w:rPr>
          <w:rtl/>
        </w:rPr>
        <w:t xml:space="preserve"> בהתאם לשינוי באחוז השכר החודשי הממוצע למשרת שכיר במחירים שוטפים בלוח 5.9 – ענף שירותי בריאות  ושירותי רווחה וסעד</w:t>
      </w:r>
      <w:r>
        <w:rPr>
          <w:rFonts w:hint="cs"/>
          <w:rtl/>
        </w:rPr>
        <w:t xml:space="preserve"> (סמל 86-88)</w:t>
      </w:r>
      <w:r w:rsidRPr="00F124A5">
        <w:rPr>
          <w:rtl/>
        </w:rPr>
        <w:t xml:space="preserve"> , לפי פרסום הלמ"ס</w:t>
      </w:r>
      <w:r w:rsidRPr="00691D73">
        <w:rPr>
          <w:rtl/>
        </w:rPr>
        <w:t>.</w:t>
      </w:r>
    </w:p>
    <w:p w14:paraId="71D327F0" w14:textId="77777777" w:rsidR="00D43FFC" w:rsidRPr="00D43FFC" w:rsidRDefault="00B10798" w:rsidP="00D43FFC">
      <w:pPr>
        <w:pStyle w:val="a1"/>
        <w:numPr>
          <w:ilvl w:val="3"/>
          <w:numId w:val="2"/>
        </w:numPr>
        <w:jc w:val="left"/>
        <w:rPr>
          <w:rtl/>
        </w:rPr>
      </w:pPr>
      <w:r w:rsidRPr="00AE133C">
        <w:rPr>
          <w:rFonts w:hint="cs"/>
          <w:rtl/>
        </w:rPr>
        <w:t xml:space="preserve">תדירות ההצמדה </w:t>
      </w:r>
      <w:r w:rsidRPr="00AE133C">
        <w:rPr>
          <w:rtl/>
        </w:rPr>
        <w:t>–</w:t>
      </w:r>
      <w:r w:rsidRPr="00AE133C">
        <w:rPr>
          <w:rFonts w:hint="cs"/>
          <w:rtl/>
        </w:rPr>
        <w:t xml:space="preserve"> </w:t>
      </w:r>
      <w:r w:rsidR="00D43FFC" w:rsidRPr="00D43FFC">
        <w:rPr>
          <w:rFonts w:cs="David"/>
          <w:rtl/>
        </w:rPr>
        <w:t>שנתית. ההצמדה תתבצע ב-1 במאי בכל שנה קלנדרית.</w:t>
      </w:r>
    </w:p>
    <w:p w14:paraId="154175C7" w14:textId="79C74AE4" w:rsidR="00B10798" w:rsidRPr="008F450B" w:rsidRDefault="00B10798" w:rsidP="00EE2C9D">
      <w:pPr>
        <w:pStyle w:val="a1"/>
        <w:keepNext w:val="0"/>
        <w:keepLines w:val="0"/>
        <w:numPr>
          <w:ilvl w:val="3"/>
          <w:numId w:val="2"/>
        </w:numPr>
      </w:pPr>
      <w:r w:rsidRPr="008F450B">
        <w:rPr>
          <w:rFonts w:hint="cs"/>
          <w:rtl/>
        </w:rPr>
        <w:t xml:space="preserve">חישוב ההצמדה יבוצע אחת </w:t>
      </w:r>
      <w:r w:rsidR="00121164">
        <w:rPr>
          <w:rFonts w:hint="cs"/>
          <w:rtl/>
        </w:rPr>
        <w:t xml:space="preserve">לשנה </w:t>
      </w:r>
      <w:r w:rsidR="005A4301">
        <w:rPr>
          <w:rFonts w:hint="cs"/>
          <w:rtl/>
        </w:rPr>
        <w:t xml:space="preserve">ב-1 במאי בכל שנה </w:t>
      </w:r>
      <w:proofErr w:type="spellStart"/>
      <w:r w:rsidR="005A4301">
        <w:rPr>
          <w:rFonts w:hint="cs"/>
          <w:rtl/>
        </w:rPr>
        <w:t>קלנדית</w:t>
      </w:r>
      <w:proofErr w:type="spellEnd"/>
      <w:r>
        <w:rPr>
          <w:rFonts w:hint="cs"/>
          <w:rtl/>
        </w:rPr>
        <w:t>.</w:t>
      </w:r>
      <w:r w:rsidRPr="008F450B">
        <w:rPr>
          <w:rFonts w:hint="cs"/>
          <w:rtl/>
        </w:rPr>
        <w:t xml:space="preserve"> </w:t>
      </w:r>
    </w:p>
    <w:p w14:paraId="0B50227F" w14:textId="77777777" w:rsidR="00B10798" w:rsidRPr="008F450B" w:rsidRDefault="00B10798" w:rsidP="00EE2C9D">
      <w:pPr>
        <w:pStyle w:val="a1"/>
        <w:keepNext w:val="0"/>
        <w:keepLines w:val="0"/>
        <w:numPr>
          <w:ilvl w:val="3"/>
          <w:numId w:val="2"/>
        </w:numPr>
      </w:pPr>
      <w:r w:rsidRPr="008F450B">
        <w:rPr>
          <w:rFonts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C481564" w14:textId="77777777" w:rsidR="00B10798" w:rsidRDefault="00B10798" w:rsidP="00EE2C9D">
      <w:pPr>
        <w:pStyle w:val="a1"/>
        <w:keepNext w:val="0"/>
        <w:keepLines w:val="0"/>
        <w:numPr>
          <w:ilvl w:val="3"/>
          <w:numId w:val="2"/>
        </w:numPr>
      </w:pPr>
      <w:r w:rsidRPr="00B04A6F">
        <w:rPr>
          <w:rtl/>
        </w:rPr>
        <w:t>סכום ההצמדה שיחושב יתווסף או יופחת לתעריפים שנקבעו בהתקשרות.</w:t>
      </w:r>
    </w:p>
    <w:p w14:paraId="103E5210" w14:textId="60E3138C" w:rsidR="00B10798" w:rsidRDefault="00B10798" w:rsidP="00EE2C9D">
      <w:pPr>
        <w:pStyle w:val="LEVEL2"/>
        <w:numPr>
          <w:ilvl w:val="1"/>
          <w:numId w:val="2"/>
        </w:numPr>
      </w:pPr>
      <w:r>
        <w:rPr>
          <w:rFonts w:hint="cs"/>
          <w:rtl/>
        </w:rPr>
        <w:t>אמנת שירות (</w:t>
      </w:r>
      <w:r>
        <w:rPr>
          <w:rFonts w:hint="cs"/>
        </w:rPr>
        <w:t>SLA</w:t>
      </w:r>
      <w:r>
        <w:rPr>
          <w:rFonts w:hint="cs"/>
          <w:rtl/>
        </w:rPr>
        <w:t>) ופיצויים מוסכמים</w:t>
      </w:r>
    </w:p>
    <w:p w14:paraId="41DEE35D" w14:textId="647001B9" w:rsidR="00B10798" w:rsidRDefault="00B10798" w:rsidP="00EE2C9D">
      <w:pPr>
        <w:pStyle w:val="a1"/>
        <w:keepNext w:val="0"/>
        <w:keepLines w:val="0"/>
        <w:ind w:left="1871"/>
      </w:pPr>
      <w:r>
        <w:rPr>
          <w:rFonts w:hint="cs"/>
          <w:rtl/>
        </w:rPr>
        <w:t>כמפורט בסעיף</w:t>
      </w:r>
      <w:r w:rsidR="002338C0">
        <w:rPr>
          <w:rFonts w:hint="cs"/>
          <w:rtl/>
        </w:rPr>
        <w:t xml:space="preserve"> </w:t>
      </w:r>
      <w:r w:rsidR="00D50753">
        <w:rPr>
          <w:rtl/>
        </w:rPr>
        <w:fldChar w:fldCharType="begin"/>
      </w:r>
      <w:r w:rsidR="00D50753">
        <w:rPr>
          <w:rtl/>
        </w:rPr>
        <w:instrText xml:space="preserve"> </w:instrText>
      </w:r>
      <w:r w:rsidR="00D50753">
        <w:rPr>
          <w:rFonts w:hint="cs"/>
        </w:rPr>
        <w:instrText>REF</w:instrText>
      </w:r>
      <w:r w:rsidR="00D50753">
        <w:rPr>
          <w:rFonts w:hint="cs"/>
          <w:rtl/>
        </w:rPr>
        <w:instrText xml:space="preserve"> _</w:instrText>
      </w:r>
      <w:r w:rsidR="00D50753">
        <w:rPr>
          <w:rFonts w:hint="cs"/>
        </w:rPr>
        <w:instrText>Ref123564377 \r \h</w:instrText>
      </w:r>
      <w:r w:rsidR="00D50753">
        <w:rPr>
          <w:rtl/>
        </w:rPr>
        <w:instrText xml:space="preserve"> </w:instrText>
      </w:r>
      <w:r w:rsidR="00D50753">
        <w:rPr>
          <w:rtl/>
        </w:rPr>
      </w:r>
      <w:r w:rsidR="00D50753">
        <w:rPr>
          <w:rtl/>
        </w:rPr>
        <w:fldChar w:fldCharType="separate"/>
      </w:r>
      <w:r w:rsidR="007B70C8">
        <w:rPr>
          <w:cs/>
        </w:rPr>
        <w:t>‎</w:t>
      </w:r>
      <w:r w:rsidR="007B70C8">
        <w:t>24</w:t>
      </w:r>
      <w:r w:rsidR="00D50753">
        <w:rPr>
          <w:rtl/>
        </w:rPr>
        <w:fldChar w:fldCharType="end"/>
      </w:r>
      <w:r w:rsidR="00D50753">
        <w:rPr>
          <w:rFonts w:hint="cs"/>
          <w:rtl/>
        </w:rPr>
        <w:t xml:space="preserve"> </w:t>
      </w:r>
      <w:r>
        <w:rPr>
          <w:rFonts w:hint="cs"/>
          <w:rtl/>
        </w:rPr>
        <w:t>להסכם ההתקשרות</w:t>
      </w:r>
      <w:r w:rsidRPr="00A32F2B">
        <w:rPr>
          <w:rFonts w:cs="David"/>
          <w:rtl/>
        </w:rPr>
        <w:t>.</w:t>
      </w:r>
    </w:p>
    <w:p w14:paraId="4A9B2382" w14:textId="77777777" w:rsidR="00B10798" w:rsidRDefault="00B10798" w:rsidP="00EE2C9D">
      <w:pPr>
        <w:pStyle w:val="LEVEL2"/>
        <w:numPr>
          <w:ilvl w:val="1"/>
          <w:numId w:val="2"/>
        </w:numPr>
        <w:ind w:left="737"/>
        <w:rPr>
          <w:sz w:val="22"/>
        </w:rPr>
      </w:pPr>
      <w:r>
        <w:rPr>
          <w:rFonts w:hint="cs"/>
          <w:rtl/>
        </w:rPr>
        <w:t>מועדי התשלום</w:t>
      </w:r>
    </w:p>
    <w:p w14:paraId="3CAE09BE" w14:textId="77777777" w:rsidR="00B10798" w:rsidRDefault="00B10798" w:rsidP="00131E1B">
      <w:pPr>
        <w:keepNext w:val="0"/>
        <w:keepLines w:val="0"/>
        <w:rPr>
          <w:rtl/>
        </w:rPr>
      </w:pPr>
      <w:r w:rsidRPr="00C16466">
        <w:rPr>
          <w:rFonts w:cs="David"/>
          <w:rtl/>
        </w:rPr>
        <w:t>התשלום לזוכה יבוצע כדלהלן:</w:t>
      </w:r>
    </w:p>
    <w:p w14:paraId="74C93392" w14:textId="4CC9F152" w:rsidR="00A57360" w:rsidRDefault="006A6393" w:rsidP="00EE2C9D">
      <w:pPr>
        <w:pStyle w:val="a1"/>
        <w:keepNext w:val="0"/>
        <w:keepLines w:val="0"/>
      </w:pPr>
      <w:r>
        <w:rPr>
          <w:rFonts w:hint="cs"/>
          <w:rtl/>
        </w:rPr>
        <w:t xml:space="preserve">הספק יגיש למשרד חשבונית חודשית, בה יפורטו היקף השעות שבוצעו בחודש הקודם, מחולקים לסוג השעה בהתאם לאמור בסעיף </w:t>
      </w:r>
      <w:r>
        <w:fldChar w:fldCharType="begin"/>
      </w:r>
      <w:r>
        <w:instrText xml:space="preserve"> REF _Ref193031763 \r \h </w:instrText>
      </w:r>
      <w:r>
        <w:fldChar w:fldCharType="separate"/>
      </w:r>
      <w:r w:rsidR="007B70C8">
        <w:rPr>
          <w:cs/>
        </w:rPr>
        <w:t>‎</w:t>
      </w:r>
      <w:r w:rsidR="007B70C8">
        <w:t>15.2.2</w:t>
      </w:r>
      <w:r>
        <w:fldChar w:fldCharType="end"/>
      </w:r>
      <w:r w:rsidR="003D297D">
        <w:rPr>
          <w:rFonts w:hint="cs"/>
          <w:rtl/>
        </w:rPr>
        <w:t xml:space="preserve"> לעיל. </w:t>
      </w:r>
    </w:p>
    <w:p w14:paraId="7BB89DDA" w14:textId="51438BA9" w:rsidR="00B10798" w:rsidRDefault="00B10798" w:rsidP="00EE2C9D">
      <w:pPr>
        <w:pStyle w:val="a1"/>
        <w:keepNext w:val="0"/>
        <w:keepLines w:val="0"/>
        <w:rPr>
          <w:rtl/>
        </w:rPr>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תכ"ם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748CC09C" w14:textId="77777777" w:rsidR="00B10798" w:rsidRDefault="00B10798" w:rsidP="00EE2C9D">
      <w:pPr>
        <w:pStyle w:val="a1"/>
        <w:keepNext w:val="0"/>
        <w:keepLines w:val="0"/>
        <w:rPr>
          <w:rtl/>
        </w:rPr>
      </w:pPr>
      <w:r>
        <w:rPr>
          <w:rtl/>
        </w:rPr>
        <w:t>למען הסר ספק מספר הימים יחל מיום קבלת החשבונית ואישורה על ידי המזמין.</w:t>
      </w:r>
    </w:p>
    <w:p w14:paraId="56C609CC" w14:textId="77777777" w:rsidR="00B10798" w:rsidRDefault="00B10798" w:rsidP="00EE2C9D">
      <w:pPr>
        <w:pStyle w:val="a1"/>
        <w:keepNext w:val="0"/>
        <w:keepLines w:val="0"/>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0672AAF5" w14:textId="77777777" w:rsidR="00B10798" w:rsidRDefault="00B10798" w:rsidP="00EE2C9D">
      <w:pPr>
        <w:pStyle w:val="a1"/>
        <w:keepNext w:val="0"/>
        <w:keepLines w:val="0"/>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7815364B" w14:textId="77777777" w:rsidR="00B10798" w:rsidRDefault="00B10798" w:rsidP="00EE2C9D">
      <w:pPr>
        <w:pStyle w:val="a1"/>
        <w:keepNext w:val="0"/>
        <w:keepLines w:val="0"/>
        <w:rPr>
          <w:rtl/>
        </w:rPr>
      </w:pPr>
      <w:r>
        <w:rPr>
          <w:rtl/>
        </w:rPr>
        <w:t xml:space="preserve">למען הסר ספק מוסכם בין הצדדים כי המזמין לא יהא אחראי לכיסוי גרעון כלשהו שייגרם לספק עקב מתן השירות. </w:t>
      </w:r>
    </w:p>
    <w:p w14:paraId="60D0CB69" w14:textId="77777777" w:rsidR="00B10798" w:rsidRDefault="00B10798" w:rsidP="00EE2C9D">
      <w:pPr>
        <w:pStyle w:val="a1"/>
        <w:keepNext w:val="0"/>
        <w:keepLines w:val="0"/>
        <w:rPr>
          <w:rtl/>
        </w:rPr>
      </w:pPr>
      <w:r>
        <w:rPr>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 והן בקשר איתם או כל הנובע מהם.</w:t>
      </w:r>
    </w:p>
    <w:p w14:paraId="45187833" w14:textId="5FC2D8D9" w:rsidR="00B10798" w:rsidRDefault="0052442C" w:rsidP="00EE2C9D">
      <w:pPr>
        <w:pStyle w:val="a1"/>
        <w:keepNext w:val="0"/>
        <w:keepLines w:val="0"/>
        <w:rPr>
          <w:rtl/>
        </w:rPr>
      </w:pPr>
      <w:r>
        <w:rPr>
          <w:rFonts w:hint="cs"/>
          <w:rtl/>
        </w:rPr>
        <w:t>הספק</w:t>
      </w:r>
      <w:r>
        <w:rPr>
          <w:rtl/>
        </w:rPr>
        <w:t xml:space="preserve"> </w:t>
      </w:r>
      <w:r w:rsidR="00B10798">
        <w:rPr>
          <w:rtl/>
        </w:rPr>
        <w:t>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כפי המפורט בסעיף</w:t>
      </w:r>
      <w:r w:rsidR="00B10798">
        <w:rPr>
          <w:rFonts w:hint="cs"/>
          <w:rtl/>
        </w:rPr>
        <w:t xml:space="preserve"> </w:t>
      </w:r>
      <w:r w:rsidR="00B10798">
        <w:rPr>
          <w:rtl/>
        </w:rPr>
        <w:fldChar w:fldCharType="begin"/>
      </w:r>
      <w:r w:rsidR="00B10798">
        <w:rPr>
          <w:rtl/>
        </w:rPr>
        <w:instrText xml:space="preserve"> </w:instrText>
      </w:r>
      <w:r w:rsidR="00B10798">
        <w:rPr>
          <w:rFonts w:hint="cs"/>
        </w:rPr>
        <w:instrText>REF</w:instrText>
      </w:r>
      <w:r w:rsidR="00B10798">
        <w:rPr>
          <w:rFonts w:hint="cs"/>
          <w:rtl/>
        </w:rPr>
        <w:instrText xml:space="preserve"> _</w:instrText>
      </w:r>
      <w:r w:rsidR="00B10798">
        <w:rPr>
          <w:rFonts w:hint="cs"/>
        </w:rPr>
        <w:instrText>Ref123572285 \r \h</w:instrText>
      </w:r>
      <w:r w:rsidR="00B10798">
        <w:rPr>
          <w:rtl/>
        </w:rPr>
        <w:instrText xml:space="preserve"> </w:instrText>
      </w:r>
      <w:r w:rsidR="00B10798">
        <w:rPr>
          <w:rtl/>
        </w:rPr>
      </w:r>
      <w:r w:rsidR="00B10798">
        <w:rPr>
          <w:rtl/>
        </w:rPr>
        <w:fldChar w:fldCharType="separate"/>
      </w:r>
      <w:r w:rsidR="007B70C8">
        <w:rPr>
          <w:cs/>
        </w:rPr>
        <w:t>‎</w:t>
      </w:r>
      <w:r w:rsidR="007B70C8">
        <w:t>15.4</w:t>
      </w:r>
      <w:r w:rsidR="00B10798">
        <w:rPr>
          <w:rtl/>
        </w:rPr>
        <w:fldChar w:fldCharType="end"/>
      </w:r>
      <w:r w:rsidR="00B10798">
        <w:rPr>
          <w:rFonts w:hint="cs"/>
          <w:rtl/>
        </w:rPr>
        <w:t xml:space="preserve"> </w:t>
      </w:r>
      <w:r w:rsidR="001A45B0">
        <w:rPr>
          <w:rFonts w:hint="cs"/>
          <w:rtl/>
        </w:rPr>
        <w:t>לעיל</w:t>
      </w:r>
      <w:r w:rsidR="00B10798">
        <w:rPr>
          <w:rtl/>
        </w:rPr>
        <w:t>, או שינוי בשיעור המע"מ.</w:t>
      </w:r>
    </w:p>
    <w:p w14:paraId="56C81C6F" w14:textId="21EE8780" w:rsidR="00B10798" w:rsidRPr="006D302B" w:rsidRDefault="0052442C" w:rsidP="00EE2C9D">
      <w:pPr>
        <w:pStyle w:val="a1"/>
        <w:keepNext w:val="0"/>
        <w:keepLines w:val="0"/>
      </w:pPr>
      <w:r>
        <w:rPr>
          <w:rFonts w:hint="cs"/>
          <w:rtl/>
        </w:rPr>
        <w:t>הספק</w:t>
      </w:r>
      <w:r>
        <w:rPr>
          <w:rtl/>
        </w:rPr>
        <w:t xml:space="preserve"> </w:t>
      </w:r>
      <w:r w:rsidR="00B10798">
        <w:rPr>
          <w:rtl/>
        </w:rPr>
        <w:t>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r w:rsidR="00B10798">
        <w:rPr>
          <w:rFonts w:hint="cs"/>
          <w:rtl/>
        </w:rPr>
        <w:t>.</w:t>
      </w:r>
    </w:p>
    <w:p w14:paraId="55F7BB58" w14:textId="77777777" w:rsidR="00B10798" w:rsidRPr="00DF0721" w:rsidRDefault="00B10798" w:rsidP="00EE2C9D">
      <w:pPr>
        <w:pStyle w:val="a1"/>
        <w:keepNext w:val="0"/>
        <w:keepLines w:val="0"/>
        <w:numPr>
          <w:ilvl w:val="1"/>
          <w:numId w:val="2"/>
        </w:numPr>
        <w:ind w:left="639"/>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1BDB03D3" w14:textId="77777777" w:rsidR="00B10798" w:rsidRPr="00200C55" w:rsidRDefault="00B10798" w:rsidP="00EE2C9D">
      <w:pPr>
        <w:pStyle w:val="a1"/>
        <w:keepNext w:val="0"/>
        <w:keepLines w:val="0"/>
        <w:numPr>
          <w:ilvl w:val="1"/>
          <w:numId w:val="2"/>
        </w:numPr>
        <w:ind w:left="639"/>
      </w:pPr>
      <w:r>
        <w:rPr>
          <w:rFonts w:cs="David" w:hint="cs"/>
          <w:sz w:val="24"/>
          <w:rtl/>
        </w:rPr>
        <w:t xml:space="preserve">הספק יצהיר כי </w:t>
      </w:r>
      <w:r w:rsidRPr="00DF0721">
        <w:rPr>
          <w:rFonts w:cs="David" w:hint="cs"/>
          <w:sz w:val="24"/>
          <w:rtl/>
        </w:rPr>
        <w:t>התמורה</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w:t>
      </w:r>
      <w:r>
        <w:rPr>
          <w:rFonts w:cs="David" w:hint="cs"/>
          <w:sz w:val="24"/>
          <w:rtl/>
        </w:rPr>
        <w:t>ו</w:t>
      </w:r>
      <w:r w:rsidRPr="00DF0721">
        <w:rPr>
          <w:rFonts w:cs="David"/>
          <w:sz w:val="24"/>
          <w:rtl/>
        </w:rPr>
        <w:t xml:space="preserve">, </w:t>
      </w:r>
      <w:r w:rsidRPr="00DF0721">
        <w:rPr>
          <w:rFonts w:cs="David" w:hint="cs"/>
          <w:sz w:val="24"/>
          <w:rtl/>
        </w:rPr>
        <w:t>הי</w:t>
      </w:r>
      <w:r>
        <w:rPr>
          <w:rFonts w:cs="David" w:hint="cs"/>
          <w:sz w:val="24"/>
          <w:rtl/>
        </w:rPr>
        <w:t>א</w:t>
      </w:r>
      <w:r w:rsidRPr="00DF0721">
        <w:rPr>
          <w:rFonts w:cs="David"/>
          <w:sz w:val="24"/>
          <w:rtl/>
        </w:rPr>
        <w:t xml:space="preserve"> </w:t>
      </w:r>
      <w:r w:rsidRPr="00DF0721">
        <w:rPr>
          <w:rFonts w:cs="David" w:hint="cs"/>
          <w:sz w:val="24"/>
          <w:rtl/>
        </w:rPr>
        <w:t>קבועה</w:t>
      </w:r>
      <w:r w:rsidRPr="00DF0721">
        <w:rPr>
          <w:rFonts w:cs="David"/>
          <w:sz w:val="24"/>
          <w:rtl/>
        </w:rPr>
        <w:t xml:space="preserve"> </w:t>
      </w:r>
      <w:r w:rsidRPr="00DF0721">
        <w:rPr>
          <w:rFonts w:cs="David" w:hint="cs"/>
          <w:sz w:val="24"/>
          <w:rtl/>
        </w:rPr>
        <w:t>ומוחלטת</w:t>
      </w:r>
      <w:r w:rsidRPr="00DF0721">
        <w:rPr>
          <w:rFonts w:cs="David"/>
          <w:sz w:val="24"/>
          <w:rtl/>
        </w:rPr>
        <w:t xml:space="preserve"> </w:t>
      </w:r>
      <w:r w:rsidRPr="00DF0721">
        <w:rPr>
          <w:rFonts w:cs="David" w:hint="cs"/>
          <w:sz w:val="24"/>
          <w:rtl/>
        </w:rPr>
        <w:t>וכוללת</w:t>
      </w:r>
      <w:r w:rsidRPr="00DF0721">
        <w:rPr>
          <w:rFonts w:cs="David"/>
          <w:sz w:val="24"/>
          <w:rtl/>
        </w:rPr>
        <w:t xml:space="preserve"> </w:t>
      </w:r>
      <w:r w:rsidRPr="00DF0721">
        <w:rPr>
          <w:rFonts w:cs="David" w:hint="cs"/>
          <w:sz w:val="24"/>
          <w:rtl/>
        </w:rPr>
        <w:t>תמורה</w:t>
      </w:r>
      <w:r w:rsidRPr="00DF0721">
        <w:rPr>
          <w:rFonts w:cs="David"/>
          <w:sz w:val="24"/>
          <w:rtl/>
        </w:rPr>
        <w:t xml:space="preserve"> </w:t>
      </w:r>
      <w:r w:rsidRPr="00DF0721">
        <w:rPr>
          <w:rFonts w:cs="David" w:hint="cs"/>
          <w:sz w:val="24"/>
          <w:rtl/>
        </w:rPr>
        <w:t>נאותה</w:t>
      </w:r>
      <w:r w:rsidRPr="00DF0721">
        <w:rPr>
          <w:rFonts w:cs="David"/>
          <w:sz w:val="24"/>
          <w:rtl/>
        </w:rPr>
        <w:t xml:space="preserve"> </w:t>
      </w:r>
      <w:r w:rsidRPr="00DF0721">
        <w:rPr>
          <w:rFonts w:cs="David" w:hint="cs"/>
          <w:sz w:val="24"/>
          <w:rtl/>
        </w:rPr>
        <w:t>והוגנת</w:t>
      </w:r>
      <w:r w:rsidRPr="00DF0721">
        <w:rPr>
          <w:rFonts w:cs="David"/>
          <w:sz w:val="24"/>
          <w:rtl/>
        </w:rPr>
        <w:t xml:space="preserve"> </w:t>
      </w:r>
      <w:r w:rsidRPr="00DF0721">
        <w:rPr>
          <w:rFonts w:cs="David" w:hint="cs"/>
          <w:sz w:val="24"/>
          <w:rtl/>
        </w:rPr>
        <w:t>לזוכה</w:t>
      </w:r>
      <w:r w:rsidRPr="00DF0721">
        <w:rPr>
          <w:rFonts w:cs="David"/>
          <w:sz w:val="24"/>
          <w:rtl/>
        </w:rPr>
        <w:t xml:space="preserve">, </w:t>
      </w:r>
      <w:r w:rsidRPr="00DF0721">
        <w:rPr>
          <w:rFonts w:cs="David" w:hint="cs"/>
          <w:sz w:val="24"/>
          <w:rtl/>
        </w:rPr>
        <w:t>לרבות</w:t>
      </w:r>
      <w:r w:rsidRPr="00DF0721">
        <w:rPr>
          <w:rFonts w:cs="David"/>
          <w:sz w:val="24"/>
          <w:rtl/>
        </w:rPr>
        <w:t xml:space="preserve"> </w:t>
      </w:r>
      <w:r w:rsidRPr="00DF0721">
        <w:rPr>
          <w:rFonts w:cs="David" w:hint="cs"/>
          <w:sz w:val="24"/>
          <w:rtl/>
        </w:rPr>
        <w:t>רווח</w:t>
      </w:r>
      <w:r w:rsidRPr="00DF0721">
        <w:rPr>
          <w:rFonts w:cs="David"/>
          <w:sz w:val="24"/>
          <w:rtl/>
        </w:rPr>
        <w:t xml:space="preserve"> </w:t>
      </w:r>
      <w:r w:rsidRPr="00DF0721">
        <w:rPr>
          <w:rFonts w:cs="David" w:hint="cs"/>
          <w:sz w:val="24"/>
          <w:rtl/>
        </w:rPr>
        <w:t>עבור</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ההוצאות</w:t>
      </w:r>
      <w:r w:rsidRPr="00DF0721">
        <w:rPr>
          <w:rFonts w:cs="David"/>
          <w:sz w:val="24"/>
          <w:rtl/>
        </w:rPr>
        <w:t xml:space="preserve"> </w:t>
      </w:r>
      <w:r w:rsidRPr="00DF0721">
        <w:rPr>
          <w:rFonts w:cs="David" w:hint="cs"/>
          <w:sz w:val="24"/>
          <w:rtl/>
        </w:rPr>
        <w:t>הכרוכות</w:t>
      </w:r>
      <w:r w:rsidRPr="00DF0721">
        <w:rPr>
          <w:rFonts w:cs="David"/>
          <w:sz w:val="24"/>
          <w:rtl/>
        </w:rPr>
        <w:t xml:space="preserve"> </w:t>
      </w:r>
      <w:r w:rsidRPr="00DF0721">
        <w:rPr>
          <w:rFonts w:cs="David" w:hint="cs"/>
          <w:sz w:val="24"/>
          <w:rtl/>
        </w:rPr>
        <w:t>והנובעות</w:t>
      </w:r>
      <w:r w:rsidRPr="00DF0721">
        <w:rPr>
          <w:rFonts w:cs="David"/>
          <w:sz w:val="24"/>
          <w:rtl/>
        </w:rPr>
        <w:t xml:space="preserve"> </w:t>
      </w:r>
      <w:r w:rsidRPr="00DF0721">
        <w:rPr>
          <w:rFonts w:cs="David" w:hint="cs"/>
          <w:sz w:val="24"/>
          <w:rtl/>
        </w:rPr>
        <w:t>מביצוע</w:t>
      </w:r>
      <w:r w:rsidRPr="00DF0721">
        <w:rPr>
          <w:rFonts w:cs="David"/>
          <w:sz w:val="24"/>
          <w:rtl/>
        </w:rPr>
        <w:t xml:space="preserve"> </w:t>
      </w:r>
      <w:r w:rsidRPr="00DF0721">
        <w:rPr>
          <w:rFonts w:cs="David" w:hint="cs"/>
          <w:sz w:val="24"/>
          <w:rtl/>
        </w:rPr>
        <w:t>השירותים</w:t>
      </w:r>
      <w:r w:rsidRPr="00DF0721">
        <w:rPr>
          <w:rFonts w:cs="David"/>
          <w:sz w:val="24"/>
          <w:rtl/>
        </w:rPr>
        <w:t xml:space="preserve"> </w:t>
      </w:r>
      <w:r w:rsidRPr="00DF0721">
        <w:rPr>
          <w:rFonts w:cs="David" w:hint="cs"/>
          <w:sz w:val="24"/>
          <w:rtl/>
        </w:rPr>
        <w:t>וכן</w:t>
      </w:r>
      <w:r w:rsidRPr="00DF0721">
        <w:rPr>
          <w:rFonts w:cs="David"/>
          <w:sz w:val="24"/>
          <w:rtl/>
        </w:rPr>
        <w:t xml:space="preserve"> </w:t>
      </w:r>
      <w:r w:rsidRPr="00DF0721">
        <w:rPr>
          <w:rFonts w:cs="David" w:hint="cs"/>
          <w:sz w:val="24"/>
          <w:rtl/>
        </w:rPr>
        <w:t>יתר</w:t>
      </w:r>
      <w:r w:rsidRPr="00DF0721">
        <w:rPr>
          <w:rFonts w:cs="David"/>
          <w:sz w:val="24"/>
          <w:rtl/>
        </w:rPr>
        <w:t xml:space="preserve"> </w:t>
      </w:r>
      <w:r w:rsidRPr="00DF0721">
        <w:rPr>
          <w:rFonts w:cs="David" w:hint="cs"/>
          <w:sz w:val="24"/>
          <w:rtl/>
        </w:rPr>
        <w:t>התחייבויותיו</w:t>
      </w:r>
      <w:r w:rsidRPr="00DF0721">
        <w:rPr>
          <w:rFonts w:cs="David"/>
          <w:sz w:val="24"/>
          <w:rtl/>
        </w:rPr>
        <w:t xml:space="preserve"> </w:t>
      </w:r>
      <w:r w:rsidRPr="00DF0721">
        <w:rPr>
          <w:rFonts w:cs="David" w:hint="cs"/>
          <w:sz w:val="24"/>
          <w:rtl/>
        </w:rPr>
        <w:t>של</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הספק</w:t>
      </w:r>
      <w:r w:rsidRPr="00DF0721">
        <w:rPr>
          <w:rFonts w:cs="David"/>
          <w:sz w:val="24"/>
          <w:rtl/>
        </w:rPr>
        <w:t xml:space="preserve"> </w:t>
      </w:r>
      <w:r>
        <w:rPr>
          <w:rFonts w:cs="David" w:hint="cs"/>
          <w:sz w:val="24"/>
          <w:rtl/>
        </w:rPr>
        <w:t>י</w:t>
      </w:r>
      <w:r w:rsidRPr="00DF0721">
        <w:rPr>
          <w:rFonts w:cs="David" w:hint="cs"/>
          <w:sz w:val="24"/>
          <w:rtl/>
        </w:rPr>
        <w:t>צהיר</w:t>
      </w:r>
      <w:r w:rsidRPr="00DF0721">
        <w:rPr>
          <w:rFonts w:cs="David"/>
          <w:sz w:val="24"/>
          <w:rtl/>
        </w:rPr>
        <w:t xml:space="preserve"> </w:t>
      </w:r>
      <w:r w:rsidRPr="00DF0721">
        <w:rPr>
          <w:rFonts w:cs="David" w:hint="cs"/>
          <w:sz w:val="24"/>
          <w:rtl/>
        </w:rPr>
        <w:t>כי</w:t>
      </w:r>
      <w:r w:rsidRPr="00DF0721">
        <w:rPr>
          <w:rFonts w:cs="David"/>
          <w:sz w:val="24"/>
          <w:rtl/>
        </w:rPr>
        <w:t xml:space="preserve"> </w:t>
      </w:r>
      <w:r w:rsidRPr="00DF0721">
        <w:rPr>
          <w:rFonts w:cs="David" w:hint="cs"/>
          <w:sz w:val="24"/>
          <w:rtl/>
        </w:rPr>
        <w:t>זוהי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הסופית</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לו.</w:t>
      </w:r>
    </w:p>
    <w:p w14:paraId="3C2E7BDC" w14:textId="77777777" w:rsidR="00B10798" w:rsidRDefault="00B10798" w:rsidP="00EE2C9D">
      <w:pPr>
        <w:pStyle w:val="a1"/>
        <w:keepNext w:val="0"/>
        <w:keepLines w:val="0"/>
        <w:numPr>
          <w:ilvl w:val="1"/>
          <w:numId w:val="2"/>
        </w:numPr>
        <w:ind w:left="639"/>
      </w:pPr>
      <w:r>
        <w:rPr>
          <w:rFonts w:hint="cs"/>
          <w:rtl/>
        </w:rPr>
        <w:t xml:space="preserve">כבר עתה יובהר כי </w:t>
      </w:r>
      <w:r>
        <w:rPr>
          <w:rtl/>
        </w:rPr>
        <w:t xml:space="preserve">התמורה תכלול את כל ההוצאות </w:t>
      </w:r>
      <w:r>
        <w:rPr>
          <w:rFonts w:hint="cs"/>
          <w:rtl/>
        </w:rPr>
        <w:t>לרבות</w:t>
      </w:r>
      <w:r>
        <w:rPr>
          <w:rtl/>
        </w:rPr>
        <w:t>: שכר עבודה, אש"ל, הוצאות משרדיות,</w:t>
      </w:r>
      <w:r>
        <w:rPr>
          <w:rFonts w:hint="cs"/>
          <w:rtl/>
        </w:rPr>
        <w:t xml:space="preserve"> ביטול זמן, פגישות, נסיעות,</w:t>
      </w:r>
      <w:r>
        <w:rPr>
          <w:rtl/>
        </w:rPr>
        <w:t xml:space="preserve"> חומרי</w:t>
      </w:r>
      <w:r>
        <w:rPr>
          <w:rFonts w:hint="cs"/>
          <w:rtl/>
        </w:rPr>
        <w:t xml:space="preserve"> גלם</w:t>
      </w:r>
      <w:r>
        <w:rPr>
          <w:rtl/>
        </w:rPr>
        <w:t xml:space="preserve"> וכ</w:t>
      </w:r>
      <w:r>
        <w:rPr>
          <w:rFonts w:hint="cs"/>
          <w:rtl/>
        </w:rPr>
        <w:t>דומה</w:t>
      </w:r>
      <w:r>
        <w:rPr>
          <w:rtl/>
        </w:rPr>
        <w:t xml:space="preserve">. </w:t>
      </w:r>
    </w:p>
    <w:p w14:paraId="5E528854" w14:textId="77777777" w:rsidR="00B10798" w:rsidRDefault="00B10798" w:rsidP="00EE2C9D">
      <w:pPr>
        <w:pStyle w:val="a1"/>
        <w:keepNext w:val="0"/>
        <w:keepLines w:val="0"/>
        <w:numPr>
          <w:ilvl w:val="1"/>
          <w:numId w:val="2"/>
        </w:numPr>
        <w:ind w:left="639"/>
      </w:pPr>
      <w:r w:rsidRPr="00BF2D56">
        <w:rPr>
          <w:rFonts w:hint="cs"/>
          <w:rtl/>
        </w:rPr>
        <w:t xml:space="preserve">הספק לא </w:t>
      </w:r>
      <w:r>
        <w:rPr>
          <w:rFonts w:hint="cs"/>
          <w:rtl/>
        </w:rPr>
        <w:t xml:space="preserve">יהיה </w:t>
      </w:r>
      <w:r w:rsidRPr="00BF2D56">
        <w:rPr>
          <w:rFonts w:hint="cs"/>
          <w:rtl/>
        </w:rPr>
        <w:t xml:space="preserve">רשאי לגבות תמורה נוספת מעבר לתמורה המגיעה לו מכוח מכרז זה. </w:t>
      </w:r>
      <w:r>
        <w:rPr>
          <w:rFonts w:hint="cs"/>
          <w:rtl/>
        </w:rPr>
        <w:t xml:space="preserve">כבר עתה יודגש </w:t>
      </w:r>
      <w:r w:rsidRPr="00BF2D56">
        <w:rPr>
          <w:rtl/>
        </w:rPr>
        <w:t>כי גביית סכום כלשהו, העולה על התמורה אותה הציע הספק בהצעתו למכרז, תהווה הפרה יסודית של הסכם ההתקשרות</w:t>
      </w:r>
      <w:r w:rsidRPr="008E33C3">
        <w:rPr>
          <w:rFonts w:cs="David" w:hint="cs"/>
          <w:rtl/>
        </w:rPr>
        <w:t>.</w:t>
      </w:r>
    </w:p>
    <w:p w14:paraId="28BE7A33" w14:textId="0CAA3ED4" w:rsidR="00EA5EB8" w:rsidRDefault="00B10798" w:rsidP="00EA5EB8">
      <w:pPr>
        <w:pStyle w:val="a1"/>
        <w:keepNext w:val="0"/>
        <w:keepLines w:val="0"/>
        <w:numPr>
          <w:ilvl w:val="1"/>
          <w:numId w:val="2"/>
        </w:numPr>
        <w:ind w:left="737"/>
        <w:rPr>
          <w:rFonts w:cs="David"/>
          <w:b/>
          <w:bCs/>
        </w:rPr>
      </w:pPr>
      <w:r w:rsidRPr="00B85706">
        <w:rPr>
          <w:rFonts w:cs="David"/>
          <w:b/>
          <w:bCs/>
          <w:rtl/>
        </w:rPr>
        <w:t>מציע אשר בהתאם להוראות הדין אינו מחויב בתשלום מע"מ במסגרת ביצוע ההתקשרות, יצהיר על כך במסגרת הצעתו</w:t>
      </w:r>
      <w:r w:rsidR="00EA5EB8">
        <w:rPr>
          <w:rFonts w:cs="David" w:hint="cs"/>
          <w:b/>
          <w:bCs/>
          <w:rtl/>
        </w:rPr>
        <w:t xml:space="preserve"> </w:t>
      </w:r>
      <w:r w:rsidR="000B02F1" w:rsidRPr="000B02F1">
        <w:rPr>
          <w:rFonts w:cs="David"/>
          <w:b/>
          <w:bCs/>
          <w:rtl/>
        </w:rPr>
        <w:t>וכן יצהיר על כך שפנה אל רשות המ</w:t>
      </w:r>
      <w:r w:rsidR="000B02F1">
        <w:rPr>
          <w:rFonts w:cs="David" w:hint="cs"/>
          <w:b/>
          <w:bCs/>
          <w:rtl/>
        </w:rPr>
        <w:t>י</w:t>
      </w:r>
      <w:r w:rsidR="000B02F1" w:rsidRPr="000B02F1">
        <w:rPr>
          <w:rFonts w:cs="David"/>
          <w:b/>
          <w:bCs/>
          <w:rtl/>
        </w:rPr>
        <w:t>סים לצורך קבלת אישור לכך בטרם הגשת ההצעה.</w:t>
      </w:r>
    </w:p>
    <w:p w14:paraId="23071C3F" w14:textId="1C785780" w:rsidR="000B02F1" w:rsidRPr="000B02F1" w:rsidRDefault="000B02F1" w:rsidP="00EA5EB8">
      <w:pPr>
        <w:pStyle w:val="a1"/>
        <w:keepNext w:val="0"/>
        <w:keepLines w:val="0"/>
        <w:numPr>
          <w:ilvl w:val="1"/>
          <w:numId w:val="2"/>
        </w:numPr>
        <w:ind w:left="737"/>
        <w:rPr>
          <w:rFonts w:cs="David"/>
          <w:b/>
          <w:bCs/>
          <w:rtl/>
        </w:rPr>
      </w:pPr>
      <w:r w:rsidRPr="000B02F1">
        <w:rPr>
          <w:rFonts w:cs="David"/>
          <w:b/>
          <w:bCs/>
          <w:rtl/>
        </w:rPr>
        <w:t xml:space="preserve"> ככל שמציע כאמור זכה במכרז, יהיה עליו להגיש את האישור מאת רשות המ</w:t>
      </w:r>
      <w:r w:rsidR="00EA5EB8">
        <w:rPr>
          <w:rFonts w:cs="David" w:hint="cs"/>
          <w:b/>
          <w:bCs/>
          <w:rtl/>
        </w:rPr>
        <w:t>י</w:t>
      </w:r>
      <w:r w:rsidRPr="000B02F1">
        <w:rPr>
          <w:rFonts w:cs="David"/>
          <w:b/>
          <w:bCs/>
          <w:rtl/>
        </w:rPr>
        <w:t>סים על כך שפנה אל הרשות כאמור.</w:t>
      </w:r>
    </w:p>
    <w:p w14:paraId="1F44DD74" w14:textId="52686536" w:rsidR="00B10798" w:rsidRPr="0013175D" w:rsidRDefault="000B02F1" w:rsidP="000B02F1">
      <w:pPr>
        <w:pStyle w:val="a1"/>
        <w:keepNext w:val="0"/>
        <w:keepLines w:val="0"/>
        <w:numPr>
          <w:ilvl w:val="1"/>
          <w:numId w:val="2"/>
        </w:numPr>
      </w:pPr>
      <w:r w:rsidRPr="000B02F1">
        <w:rPr>
          <w:rFonts w:cs="David"/>
          <w:b/>
          <w:bCs/>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EA5EB8">
        <w:rPr>
          <w:rFonts w:cs="David" w:hint="cs"/>
          <w:b/>
          <w:bCs/>
          <w:rtl/>
        </w:rPr>
        <w:t>)</w:t>
      </w:r>
      <w:r>
        <w:rPr>
          <w:rFonts w:cs="David" w:hint="cs"/>
          <w:b/>
          <w:bCs/>
          <w:rtl/>
        </w:rPr>
        <w:t xml:space="preserve"> </w:t>
      </w:r>
      <w:r w:rsidR="00B10798" w:rsidRPr="00B85706">
        <w:rPr>
          <w:rFonts w:cs="David"/>
          <w:b/>
          <w:bCs/>
          <w:rtl/>
        </w:rPr>
        <w:t>.</w:t>
      </w:r>
    </w:p>
    <w:bookmarkEnd w:id="180"/>
    <w:p w14:paraId="33F4D98C" w14:textId="1E927F1F" w:rsidR="00EF47F0" w:rsidRDefault="00EF47F0" w:rsidP="00131E1B">
      <w:pPr>
        <w:pStyle w:val="20"/>
        <w:keepNext w:val="0"/>
        <w:keepLines w:val="0"/>
        <w:numPr>
          <w:ilvl w:val="0"/>
          <w:numId w:val="2"/>
        </w:numPr>
        <w:ind w:left="0"/>
        <w:rPr>
          <w:rtl/>
        </w:rPr>
      </w:pPr>
      <w:r>
        <w:rPr>
          <w:rtl/>
        </w:rPr>
        <w:t>שאלות והבהרות</w:t>
      </w:r>
    </w:p>
    <w:p w14:paraId="34645C33" w14:textId="77777777" w:rsidR="00E1176B" w:rsidRPr="00D3452C" w:rsidRDefault="00E1176B" w:rsidP="00E1176B">
      <w:pPr>
        <w:pStyle w:val="a1"/>
        <w:keepNext w:val="0"/>
        <w:keepLines w:val="0"/>
        <w:numPr>
          <w:ilvl w:val="1"/>
          <w:numId w:val="2"/>
        </w:numPr>
        <w:ind w:left="639"/>
        <w:rPr>
          <w:rtl/>
        </w:rPr>
      </w:pPr>
      <w:bookmarkStart w:id="267" w:name="_Ref140759537"/>
      <w:r w:rsidRPr="00E1176B">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0931E5B9" w14:textId="77777777" w:rsidR="00E1176B" w:rsidRPr="00D3452C" w:rsidRDefault="00E1176B" w:rsidP="00E1176B">
      <w:pPr>
        <w:pStyle w:val="a1"/>
        <w:keepNext w:val="0"/>
        <w:keepLines w:val="0"/>
        <w:numPr>
          <w:ilvl w:val="1"/>
          <w:numId w:val="2"/>
        </w:numPr>
        <w:ind w:left="639"/>
        <w:rPr>
          <w:rtl/>
        </w:rPr>
      </w:pPr>
      <w:r w:rsidRPr="00E1176B">
        <w:rPr>
          <w:rtl/>
        </w:rPr>
        <w:t xml:space="preserve">שאלות הבהרה יוגשו </w:t>
      </w:r>
      <w:r w:rsidRPr="008C56D3">
        <w:rPr>
          <w:b/>
          <w:bCs/>
          <w:rtl/>
        </w:rPr>
        <w:t>באמצעות מערכת יהלום</w:t>
      </w:r>
      <w:r w:rsidRPr="00E1176B">
        <w:rPr>
          <w:rtl/>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A46B1D6" w14:textId="77777777" w:rsidR="00E1176B" w:rsidRPr="00D3452C" w:rsidRDefault="00E1176B" w:rsidP="00E1176B">
      <w:pPr>
        <w:pStyle w:val="a1"/>
        <w:keepNext w:val="0"/>
        <w:keepLines w:val="0"/>
        <w:numPr>
          <w:ilvl w:val="1"/>
          <w:numId w:val="2"/>
        </w:numPr>
        <w:ind w:left="639"/>
        <w:rPr>
          <w:rtl/>
        </w:rPr>
      </w:pPr>
      <w:r w:rsidRPr="00E1176B">
        <w:rPr>
          <w:rtl/>
        </w:rPr>
        <w:t>המזמין רשאי לאפשר סבבים נוספים של שאלות הבהרה, בהודעה שתפורסם בדף המכרז, וזאת בהתאם לשיקול דעתו הבלעדי.</w:t>
      </w:r>
    </w:p>
    <w:p w14:paraId="65215175" w14:textId="77777777" w:rsidR="00E1176B" w:rsidRDefault="00E1176B" w:rsidP="00E1176B">
      <w:pPr>
        <w:pStyle w:val="a1"/>
        <w:keepNext w:val="0"/>
        <w:keepLines w:val="0"/>
        <w:numPr>
          <w:ilvl w:val="1"/>
          <w:numId w:val="2"/>
        </w:numPr>
        <w:ind w:left="639"/>
        <w:rPr>
          <w:ins w:id="268" w:author="Eran Horn [2]" w:date="2025-06-04T14:31:00Z"/>
        </w:rPr>
      </w:pPr>
      <w:r w:rsidRPr="00E1176B">
        <w:rPr>
          <w:rtl/>
        </w:rPr>
        <w:t>מציע שלא יפנה למזמין בשאלות הבהרה על המכרז, בהתאם לכללי המכרז, יהיה מנוע מלהעלות בעתיד כל טענה, דרישה או תביעה כנגד המכרז</w:t>
      </w:r>
      <w:r>
        <w:rPr>
          <w:rtl/>
        </w:rPr>
        <w:t>.</w:t>
      </w:r>
    </w:p>
    <w:p w14:paraId="2C3DBAB9" w14:textId="6E5DB0DE" w:rsidR="00344DBD" w:rsidRDefault="00344DBD" w:rsidP="00E1176B">
      <w:pPr>
        <w:pStyle w:val="a1"/>
        <w:keepNext w:val="0"/>
        <w:keepLines w:val="0"/>
        <w:numPr>
          <w:ilvl w:val="1"/>
          <w:numId w:val="2"/>
        </w:numPr>
        <w:ind w:left="639"/>
        <w:rPr>
          <w:rtl/>
        </w:rPr>
      </w:pPr>
      <w:ins w:id="269" w:author="Eran Horn [2]" w:date="2025-06-04T14:31:00Z">
        <w:r>
          <w:rPr>
            <w:rFonts w:hint="cs"/>
            <w:b/>
            <w:bCs/>
            <w:rtl/>
          </w:rPr>
          <w:t xml:space="preserve">אין לחזור על שאלות הבהרה שנשאלו בסבב השאלות </w:t>
        </w:r>
      </w:ins>
      <w:ins w:id="270" w:author="Eran Horn [2]" w:date="2025-06-04T14:32:00Z">
        <w:r>
          <w:rPr>
            <w:rFonts w:hint="cs"/>
            <w:b/>
            <w:bCs/>
            <w:rtl/>
          </w:rPr>
          <w:t xml:space="preserve">והתשובות הראשון. שאלות אלה לא יענו. </w:t>
        </w:r>
      </w:ins>
    </w:p>
    <w:bookmarkEnd w:id="267"/>
    <w:p w14:paraId="4280C941" w14:textId="77777777" w:rsidR="00EF47F0" w:rsidRDefault="00EF47F0" w:rsidP="00EE2C9D">
      <w:pPr>
        <w:pStyle w:val="20"/>
        <w:keepNext w:val="0"/>
        <w:keepLines w:val="0"/>
        <w:numPr>
          <w:ilvl w:val="0"/>
          <w:numId w:val="2"/>
        </w:numPr>
        <w:ind w:left="298"/>
        <w:rPr>
          <w:rtl/>
        </w:rPr>
      </w:pPr>
      <w:r>
        <w:rPr>
          <w:rtl/>
        </w:rPr>
        <w:t>הגשת ההצעות</w:t>
      </w:r>
    </w:p>
    <w:p w14:paraId="2DECC12A" w14:textId="77777777" w:rsidR="005E35BC" w:rsidRDefault="005E35BC" w:rsidP="00025389">
      <w:pPr>
        <w:pStyle w:val="a1"/>
        <w:keepNext w:val="0"/>
        <w:keepLines w:val="0"/>
        <w:numPr>
          <w:ilvl w:val="1"/>
          <w:numId w:val="2"/>
        </w:numPr>
        <w:ind w:left="639"/>
        <w:rPr>
          <w:rtl/>
        </w:rPr>
      </w:pPr>
      <w:r>
        <w:rPr>
          <w:rtl/>
        </w:rPr>
        <w:t xml:space="preserve">הגשת ההצעה פירושה כי המציע מצהיר בזאת כי הוא עומד בתנאים המקדימים המפורטים </w:t>
      </w:r>
      <w:r>
        <w:rPr>
          <w:rFonts w:hint="cs"/>
          <w:rtl/>
        </w:rPr>
        <w:t>במסמך זה</w:t>
      </w:r>
      <w:r>
        <w:rPr>
          <w:rtl/>
        </w:rPr>
        <w:t xml:space="preserve">, הבין את מהות העבודה, הסכים לכל תנאי </w:t>
      </w:r>
      <w:r>
        <w:rPr>
          <w:rFonts w:hint="cs"/>
          <w:rtl/>
        </w:rPr>
        <w:t>שלב המיון המוקדם</w:t>
      </w:r>
      <w:r>
        <w:rPr>
          <w:rtl/>
        </w:rPr>
        <w:t xml:space="preserve"> וכי בטרם הגיש את הצעתו, קיבל את מלוא המידע האפשרי, מאשר את נכונות כל הנתונים, הפרטים, ולפיכך יהא מנוע מלהעלות כל טענה כי לא ידע או לא הבין פרט או תנאי כלשהו של המכרז על כל פרטיו וחלקיו.</w:t>
      </w:r>
    </w:p>
    <w:p w14:paraId="6EBB3668" w14:textId="77777777" w:rsidR="005E35BC" w:rsidRDefault="005E35BC" w:rsidP="00025389">
      <w:pPr>
        <w:pStyle w:val="a1"/>
        <w:keepNext w:val="0"/>
        <w:keepLines w:val="0"/>
        <w:numPr>
          <w:ilvl w:val="1"/>
          <w:numId w:val="2"/>
        </w:numPr>
        <w:ind w:left="639"/>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1F231EEE" w14:textId="77777777" w:rsidR="005E35BC" w:rsidRPr="006420B9" w:rsidRDefault="005E35BC" w:rsidP="00025389">
      <w:pPr>
        <w:pStyle w:val="a1"/>
        <w:keepNext w:val="0"/>
        <w:keepLines w:val="0"/>
        <w:numPr>
          <w:ilvl w:val="1"/>
          <w:numId w:val="2"/>
        </w:numPr>
        <w:ind w:left="639"/>
        <w:rPr>
          <w:b/>
          <w:bCs/>
        </w:rPr>
      </w:pPr>
      <w:r w:rsidRPr="006420B9">
        <w:rPr>
          <w:rFonts w:hint="cs"/>
          <w:b/>
          <w:bCs/>
          <w:rtl/>
        </w:rPr>
        <w:t xml:space="preserve">מסמכי הפניה פורסמו בקובץ </w:t>
      </w:r>
      <w:r w:rsidRPr="006420B9">
        <w:rPr>
          <w:rFonts w:hint="cs"/>
          <w:b/>
          <w:bCs/>
        </w:rPr>
        <w:t>WORD</w:t>
      </w:r>
      <w:r w:rsidRPr="006420B9">
        <w:rPr>
          <w:rFonts w:hint="cs"/>
          <w:b/>
          <w:bCs/>
          <w:rtl/>
        </w:rPr>
        <w:t xml:space="preserve"> נעול לשינויים, למעט השדות אותם נדרשים למלא המציעים. </w:t>
      </w:r>
    </w:p>
    <w:p w14:paraId="216660B6" w14:textId="77777777" w:rsidR="005E35BC" w:rsidRPr="00DD069C" w:rsidRDefault="005E35BC" w:rsidP="00025389">
      <w:pPr>
        <w:pStyle w:val="a1"/>
        <w:keepNext w:val="0"/>
        <w:keepLines w:val="0"/>
        <w:numPr>
          <w:ilvl w:val="1"/>
          <w:numId w:val="2"/>
        </w:numPr>
        <w:ind w:left="639"/>
        <w:rPr>
          <w:b/>
          <w:bCs/>
        </w:rPr>
      </w:pPr>
      <w:r w:rsidRPr="00DD069C">
        <w:rPr>
          <w:rFonts w:hint="cs"/>
          <w:b/>
          <w:bCs/>
          <w:rtl/>
        </w:rPr>
        <w:t xml:space="preserve">על המציעים להקליד את כל המידע הנדרש, לצרף נספחים ואסמכתאות להדפיס את חוברת ההצעה, לחתום במקומות המיועדים לכך. </w:t>
      </w:r>
    </w:p>
    <w:p w14:paraId="6F98EE32" w14:textId="77777777" w:rsidR="005E35BC" w:rsidRPr="00F520DA" w:rsidRDefault="005E35BC" w:rsidP="00025389">
      <w:pPr>
        <w:pStyle w:val="a1"/>
        <w:keepNext w:val="0"/>
        <w:keepLines w:val="0"/>
        <w:numPr>
          <w:ilvl w:val="1"/>
          <w:numId w:val="2"/>
        </w:numPr>
        <w:ind w:left="639"/>
      </w:pPr>
      <w:r w:rsidRPr="00DD069C">
        <w:rPr>
          <w:b/>
          <w:bCs/>
          <w:u w:val="single"/>
          <w:rtl/>
        </w:rPr>
        <w:t>הגשת ההצעות למכרז תבוצע באופן מקוון, באמצעות מערכת יהלום</w:t>
      </w:r>
      <w:r w:rsidRPr="006420B9">
        <w:rPr>
          <w:rtl/>
        </w:rPr>
        <w:t>,</w:t>
      </w:r>
      <w:r w:rsidRPr="00F520DA">
        <w:rPr>
          <w:rtl/>
        </w:rPr>
        <w:t xml:space="preserve">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58F6EA53" w14:textId="130C81E4" w:rsidR="005E35BC" w:rsidRPr="00025389" w:rsidRDefault="005E35BC" w:rsidP="00025389">
      <w:pPr>
        <w:pStyle w:val="a1"/>
        <w:keepNext w:val="0"/>
        <w:keepLines w:val="0"/>
        <w:numPr>
          <w:ilvl w:val="1"/>
          <w:numId w:val="2"/>
        </w:numPr>
        <w:ind w:left="639"/>
      </w:pPr>
      <w:bookmarkStart w:id="271" w:name="show_Ismn_4"/>
      <w:r w:rsidRPr="00025389">
        <w:rPr>
          <w:rtl/>
        </w:rPr>
        <w:t>הצעת המחיר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025389">
        <w:t>.</w:t>
      </w:r>
      <w:r w:rsidR="00B74380">
        <w:rPr>
          <w:rFonts w:hint="cs"/>
          <w:rtl/>
        </w:rPr>
        <w:t xml:space="preserve"> הנחיות בנוגע להצעת המחיר מפורטות ב</w:t>
      </w:r>
      <w:r w:rsidR="00B74380">
        <w:rPr>
          <w:rtl/>
        </w:rPr>
        <w:fldChar w:fldCharType="begin"/>
      </w:r>
      <w:r w:rsidR="00B74380">
        <w:rPr>
          <w:rtl/>
        </w:rPr>
        <w:instrText xml:space="preserve"> </w:instrText>
      </w:r>
      <w:r w:rsidR="00B74380">
        <w:rPr>
          <w:rFonts w:hint="cs"/>
        </w:rPr>
        <w:instrText>REF</w:instrText>
      </w:r>
      <w:r w:rsidR="00B74380">
        <w:rPr>
          <w:rFonts w:hint="cs"/>
          <w:rtl/>
        </w:rPr>
        <w:instrText xml:space="preserve"> _</w:instrText>
      </w:r>
      <w:r w:rsidR="00B74380">
        <w:rPr>
          <w:rFonts w:hint="cs"/>
        </w:rPr>
        <w:instrText>Ref195552911 \h</w:instrText>
      </w:r>
      <w:r w:rsidR="00B74380">
        <w:rPr>
          <w:rtl/>
        </w:rPr>
        <w:instrText xml:space="preserve"> </w:instrText>
      </w:r>
      <w:r w:rsidR="00B74380">
        <w:rPr>
          <w:rtl/>
        </w:rPr>
      </w:r>
      <w:r w:rsidR="00B74380">
        <w:rPr>
          <w:rtl/>
        </w:rPr>
        <w:fldChar w:fldCharType="separate"/>
      </w:r>
      <w:r w:rsidR="007B70C8">
        <w:rPr>
          <w:rFonts w:hint="cs"/>
          <w:rtl/>
        </w:rPr>
        <w:t xml:space="preserve">נספח ב </w:t>
      </w:r>
      <w:r w:rsidR="007B70C8">
        <w:rPr>
          <w:rtl/>
        </w:rPr>
        <w:t>–</w:t>
      </w:r>
      <w:r w:rsidR="007B70C8">
        <w:rPr>
          <w:rFonts w:hint="cs"/>
          <w:rtl/>
        </w:rPr>
        <w:t>הנחיות למילוי לטופס הצעת המחיר באקסל</w:t>
      </w:r>
      <w:r w:rsidR="00B74380">
        <w:rPr>
          <w:rtl/>
        </w:rPr>
        <w:fldChar w:fldCharType="end"/>
      </w:r>
      <w:r w:rsidR="00B74380">
        <w:rPr>
          <w:rFonts w:hint="cs"/>
          <w:rtl/>
        </w:rPr>
        <w:t>.</w:t>
      </w:r>
    </w:p>
    <w:bookmarkEnd w:id="271"/>
    <w:p w14:paraId="13885D3A" w14:textId="77777777" w:rsidR="005E35BC" w:rsidRPr="00025389" w:rsidRDefault="005E35BC" w:rsidP="00025389">
      <w:pPr>
        <w:pStyle w:val="a1"/>
        <w:keepNext w:val="0"/>
        <w:keepLines w:val="0"/>
        <w:numPr>
          <w:ilvl w:val="1"/>
          <w:numId w:val="2"/>
        </w:numPr>
        <w:ind w:left="639"/>
      </w:pPr>
      <w:r w:rsidRPr="00025389">
        <w:rPr>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716D4333" w14:textId="77777777" w:rsidR="005E35BC" w:rsidRPr="00F520DA" w:rsidRDefault="005E35BC" w:rsidP="00025389">
      <w:pPr>
        <w:pStyle w:val="a1"/>
        <w:keepNext w:val="0"/>
        <w:keepLines w:val="0"/>
        <w:numPr>
          <w:ilvl w:val="1"/>
          <w:numId w:val="2"/>
        </w:numPr>
        <w:ind w:left="639"/>
      </w:pPr>
      <w:r w:rsidRPr="00025389">
        <w:rPr>
          <w:rtl/>
        </w:rPr>
        <w:t>הליך הגשת ההצעות במערכת כולל 2 שלבים: 1) הזדהות מגיש ההצעה באמצעות</w:t>
      </w:r>
      <w:r w:rsidRPr="00F520DA">
        <w:rPr>
          <w:rtl/>
        </w:rPr>
        <w:t xml:space="preserve"> מערכת ההזדהות הממשלתית; 2) הגשת ההצעה בתיבת המכרזים במערכת יהלום </w:t>
      </w:r>
      <w:r w:rsidRPr="00DD069C">
        <w:rPr>
          <w:rtl/>
        </w:rPr>
        <w:t>(</w:t>
      </w:r>
      <w:r w:rsidRPr="00DD069C">
        <w:rPr>
          <w:b/>
          <w:bCs/>
          <w:rtl/>
        </w:rPr>
        <w:t>"התיבה"</w:t>
      </w:r>
      <w:r w:rsidRPr="00DD069C">
        <w:rPr>
          <w:rtl/>
        </w:rPr>
        <w:t>).</w:t>
      </w:r>
      <w:r w:rsidRPr="00DD069C">
        <w:rPr>
          <w:b/>
          <w:bCs/>
          <w:rtl/>
        </w:rPr>
        <w:t xml:space="preserve"> </w:t>
      </w:r>
    </w:p>
    <w:p w14:paraId="4CBC9A70" w14:textId="77777777" w:rsidR="00A127AC" w:rsidRDefault="001677E2" w:rsidP="00A127AC">
      <w:pPr>
        <w:pStyle w:val="a1"/>
        <w:keepNext w:val="0"/>
        <w:keepLines w:val="0"/>
        <w:numPr>
          <w:ilvl w:val="1"/>
          <w:numId w:val="2"/>
        </w:numPr>
        <w:ind w:left="639"/>
      </w:pPr>
      <w:r w:rsidRPr="001677E2">
        <w:rPr>
          <w:rtl/>
        </w:rPr>
        <w:t xml:space="preserve">פעולות במערכת ההזדהות </w:t>
      </w:r>
      <w:r w:rsidR="00841BE5">
        <w:rPr>
          <w:rtl/>
        </w:rPr>
        <w:t>–</w:t>
      </w:r>
      <w:r w:rsidR="00A127AC" w:rsidRPr="00A127AC">
        <w:rPr>
          <w:rtl/>
        </w:rPr>
        <w:t xml:space="preserve"> </w:t>
      </w:r>
    </w:p>
    <w:p w14:paraId="55FAE096" w14:textId="1DB891C3" w:rsidR="00A127AC" w:rsidRDefault="00A127AC" w:rsidP="00A127AC">
      <w:pPr>
        <w:pStyle w:val="a1"/>
      </w:pPr>
      <w:r w:rsidRPr="00F520DA">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r>
        <w:rPr>
          <w:rFonts w:hint="cs"/>
          <w:rtl/>
        </w:rPr>
        <w:t xml:space="preserve"> </w:t>
      </w:r>
      <w:r w:rsidRPr="00F520DA">
        <w:rPr>
          <w:rtl/>
        </w:rPr>
        <w:t xml:space="preserve">מגיש הצעה אשר רשום למערכת ההזדהות הממשלתית, יידרש לאמת את זהותו לצורך מעבר לשלב הגשת ההצעה. </w:t>
      </w:r>
    </w:p>
    <w:p w14:paraId="5C367522" w14:textId="77777777" w:rsidR="00A127AC" w:rsidRPr="00F520DA" w:rsidRDefault="00A127AC" w:rsidP="00A127AC">
      <w:pPr>
        <w:pStyle w:val="a1"/>
      </w:pPr>
      <w:r w:rsidRPr="00F520DA">
        <w:rPr>
          <w:rtl/>
        </w:rPr>
        <w:t xml:space="preserve">בכל תקלה בהליך ההרשמה להזדהות הממשלתית, או בתהליך ההזדהות יש לפנות למוקד התמיכה של המערכת (טלפון - </w:t>
      </w:r>
      <w:hyperlink r:id="rId23" w:history="1">
        <w:r w:rsidRPr="00F520DA">
          <w:t>1299</w:t>
        </w:r>
      </w:hyperlink>
      <w:r w:rsidRPr="00F520DA">
        <w:rPr>
          <w:rtl/>
        </w:rPr>
        <w:t>, כתובת דואר אלקטרוני </w:t>
      </w:r>
      <w:hyperlink r:id="rId24" w:tgtFrame="_top" w:tooltip="כתובת דואר אלקטרוני" w:history="1">
        <w:r w:rsidRPr="00F520DA">
          <w:rPr>
            <w:rStyle w:val="Hyperlink"/>
            <w:rFonts w:ascii="David" w:hAnsi="David" w:cs="David"/>
          </w:rPr>
          <w:t>moked@mail.gov.il</w:t>
        </w:r>
      </w:hyperlink>
      <w:r w:rsidRPr="00F520DA">
        <w:rPr>
          <w:rtl/>
        </w:rPr>
        <w:t>, טלפון נוסף </w:t>
      </w:r>
      <w:hyperlink r:id="rId25" w:tooltip="טלפון" w:history="1">
        <w:r w:rsidRPr="00F520DA">
          <w:t>08-6863100</w:t>
        </w:r>
      </w:hyperlink>
      <w:r w:rsidRPr="00F520DA">
        <w:rPr>
          <w:rtl/>
        </w:rPr>
        <w:t>).</w:t>
      </w:r>
    </w:p>
    <w:p w14:paraId="5720CF59" w14:textId="77777777" w:rsidR="00A127AC" w:rsidRPr="00F520DA" w:rsidRDefault="00A127AC" w:rsidP="00A127AC">
      <w:pPr>
        <w:pStyle w:val="a1"/>
      </w:pPr>
      <w:r w:rsidRPr="00F520DA">
        <w:rPr>
          <w:rtl/>
        </w:rPr>
        <w:t xml:space="preserve">לפרטים נוספים אודות הליך ההרשמה ראו </w:t>
      </w:r>
      <w:hyperlink r:id="rId26" w:history="1">
        <w:r w:rsidRPr="00F520DA">
          <w:rPr>
            <w:rStyle w:val="Hyperlink"/>
            <w:rFonts w:ascii="David" w:hAnsi="David" w:cs="David"/>
            <w:rtl/>
          </w:rPr>
          <w:t>בקישור זה</w:t>
        </w:r>
      </w:hyperlink>
      <w:r w:rsidRPr="00F520DA">
        <w:rPr>
          <w:rtl/>
        </w:rPr>
        <w:t>.</w:t>
      </w:r>
    </w:p>
    <w:p w14:paraId="67822468" w14:textId="77777777" w:rsidR="00A127AC" w:rsidRDefault="00A127AC" w:rsidP="00A127AC">
      <w:pPr>
        <w:pStyle w:val="a1"/>
      </w:pPr>
      <w:r w:rsidRPr="00F520DA">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9071FBC" w14:textId="77777777" w:rsidR="00A127AC" w:rsidRPr="00F520DA" w:rsidRDefault="00A127AC" w:rsidP="00A127AC">
      <w:pPr>
        <w:pStyle w:val="a1"/>
      </w:pPr>
      <w:r w:rsidRPr="00F520DA">
        <w:rPr>
          <w:rtl/>
        </w:rPr>
        <w:t>לא ניתן יהיה להגיש הצעות במערכת לאחר המועד האחרון להגשת הצעות.</w:t>
      </w:r>
    </w:p>
    <w:p w14:paraId="1A551ABF" w14:textId="77777777" w:rsidR="00A127AC" w:rsidRPr="00F520DA" w:rsidRDefault="00A127AC" w:rsidP="00A127AC">
      <w:pPr>
        <w:pStyle w:val="a1"/>
      </w:pPr>
      <w:r w:rsidRPr="00F520DA">
        <w:rPr>
          <w:rtl/>
        </w:rPr>
        <w:t>במסגרת הגשת ההצעות במערכת, ישנן מגבלות טכניות שונות, כגון:</w:t>
      </w:r>
    </w:p>
    <w:p w14:paraId="0E61781E" w14:textId="77777777" w:rsidR="00A127AC" w:rsidRPr="006E6BBE" w:rsidRDefault="00A127AC" w:rsidP="00A127AC">
      <w:pPr>
        <w:pStyle w:val="a1"/>
        <w:numPr>
          <w:ilvl w:val="3"/>
          <w:numId w:val="2"/>
        </w:numPr>
      </w:pPr>
      <w:r w:rsidRPr="006E6BBE">
        <w:rPr>
          <w:rtl/>
        </w:rPr>
        <w:t xml:space="preserve">ניתן להעלות עד 10 קבצים כאשר הגודל המקסימלי של כל קובץ הוא עד </w:t>
      </w:r>
      <w:r w:rsidRPr="006E6BBE">
        <w:t>15MB</w:t>
      </w:r>
      <w:r w:rsidRPr="006E6BBE">
        <w:rPr>
          <w:rtl/>
        </w:rPr>
        <w:t>.</w:t>
      </w:r>
    </w:p>
    <w:p w14:paraId="4C49BE76" w14:textId="77777777" w:rsidR="00A127AC" w:rsidRPr="006E6BBE" w:rsidRDefault="00A127AC" w:rsidP="00A127AC">
      <w:pPr>
        <w:pStyle w:val="a1"/>
        <w:numPr>
          <w:ilvl w:val="3"/>
          <w:numId w:val="2"/>
        </w:numPr>
      </w:pPr>
      <w:r w:rsidRPr="006E6BBE">
        <w:rPr>
          <w:rtl/>
        </w:rPr>
        <w:t xml:space="preserve">פרק הזמן שבו המערכת מתנתקת בהיעדר פעולה של משתמש הוא עשרים דקות. </w:t>
      </w:r>
    </w:p>
    <w:p w14:paraId="441C8B1C" w14:textId="77777777" w:rsidR="00A127AC" w:rsidRPr="00A76FD3" w:rsidRDefault="00A127AC" w:rsidP="00A127AC">
      <w:pPr>
        <w:pStyle w:val="a1"/>
        <w:numPr>
          <w:ilvl w:val="3"/>
          <w:numId w:val="2"/>
        </w:numPr>
      </w:pPr>
      <w:r w:rsidRPr="006E6BBE">
        <w:rPr>
          <w:rtl/>
        </w:rPr>
        <w:t xml:space="preserve"> על מנת להכיר את יתר מגבלות המערכת, באחריות מגיש ההצעה לקרוא את המדריך להגשת הצעות (</w:t>
      </w:r>
      <w:hyperlink r:id="rId27" w:history="1">
        <w:r w:rsidRPr="006E6BBE">
          <w:rPr>
            <w:rStyle w:val="Hyperlink"/>
            <w:rFonts w:ascii="David" w:hAnsi="David" w:cs="David"/>
            <w:rtl/>
          </w:rPr>
          <w:t>קישור</w:t>
        </w:r>
      </w:hyperlink>
      <w:r w:rsidRPr="006E6BBE">
        <w:rPr>
          <w:rtl/>
        </w:rPr>
        <w:t xml:space="preserve">) מבעוד מועד. בנוסף לרשותו של מגיש ההצעה חומרי הדרכה אשר נועדו לסייע לו להגיש את הצעתו בהצלחה (קישור – </w:t>
      </w:r>
      <w:hyperlink r:id="rId28" w:history="1">
        <w:r w:rsidRPr="006E6BBE">
          <w:rPr>
            <w:rStyle w:val="Hyperlink"/>
            <w:rFonts w:ascii="David" w:hAnsi="David" w:cs="David"/>
            <w:rtl/>
          </w:rPr>
          <w:t>חומרי הדרכה</w:t>
        </w:r>
      </w:hyperlink>
      <w:r w:rsidRPr="006E6BBE">
        <w:rPr>
          <w:rtl/>
        </w:rPr>
        <w:t>).</w:t>
      </w:r>
    </w:p>
    <w:p w14:paraId="16118DA3" w14:textId="77777777" w:rsidR="00A127AC" w:rsidRPr="00A76FD3" w:rsidRDefault="00A127AC" w:rsidP="00A127AC">
      <w:pPr>
        <w:pStyle w:val="a1"/>
        <w:numPr>
          <w:ilvl w:val="3"/>
          <w:numId w:val="2"/>
        </w:numPr>
      </w:pPr>
      <w:r w:rsidRPr="00A76FD3">
        <w:rPr>
          <w:rtl/>
        </w:rPr>
        <w:t xml:space="preserve">לסיוע טכני במקרה של תקלה או שאלה ניתן לפנות למוקד התמיכה בימים א'-ה' בין השעות 8:00-17:00 באמצעות דואר אלקטרוני: </w:t>
      </w:r>
      <w:hyperlink r:id="rId29" w:history="1">
        <w:r w:rsidRPr="00A76FD3">
          <w:t>moked@mail.gov.il</w:t>
        </w:r>
      </w:hyperlink>
      <w:r w:rsidRPr="00A76FD3">
        <w:rPr>
          <w:rtl/>
        </w:rPr>
        <w:t xml:space="preserve"> או באמצעות הצ'אט האנושי: </w:t>
      </w:r>
      <w:hyperlink r:id="rId30" w:history="1">
        <w:r w:rsidRPr="00A76FD3">
          <w:t>https://mygovchat.gov.il/icr/bot.aspx?l=3</w:t>
        </w:r>
      </w:hyperlink>
      <w:r w:rsidRPr="00A76FD3">
        <w:rPr>
          <w:rtl/>
        </w:rPr>
        <w:t>. יש לציין בפניה את שם המכרז, המועד האחרון להגשת ההצעות ובמידת הצורך לצרף צילומי מסך.</w:t>
      </w:r>
    </w:p>
    <w:p w14:paraId="3A735F3C" w14:textId="77777777" w:rsidR="00A127AC" w:rsidRPr="00A76FD3" w:rsidRDefault="00A127AC" w:rsidP="00A127AC">
      <w:pPr>
        <w:pStyle w:val="a1"/>
        <w:numPr>
          <w:ilvl w:val="3"/>
          <w:numId w:val="2"/>
        </w:numPr>
      </w:pPr>
      <w:r w:rsidRPr="00A76FD3">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A76FD3">
        <w:rPr>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76FD3">
        <w:rPr>
          <w:rtl/>
        </w:rPr>
        <w:t xml:space="preserve">. </w:t>
      </w:r>
    </w:p>
    <w:p w14:paraId="77196366" w14:textId="77777777" w:rsidR="00A127AC" w:rsidRPr="00A76FD3" w:rsidRDefault="00A127AC" w:rsidP="00A127AC">
      <w:pPr>
        <w:pStyle w:val="a1"/>
        <w:numPr>
          <w:ilvl w:val="3"/>
          <w:numId w:val="2"/>
        </w:numPr>
      </w:pPr>
      <w:r w:rsidRPr="00A76FD3">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A76FD3">
        <w:rPr>
          <w:b/>
          <w:bCs/>
          <w:rtl/>
        </w:rPr>
        <w:t>על המציע להיערך לכך, ולהגיש את הצעתו מבעוד מועד</w:t>
      </w:r>
      <w:r w:rsidRPr="00A76FD3">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B4D4CC2" w14:textId="77777777" w:rsidR="00943E95" w:rsidRPr="00435B62" w:rsidRDefault="00943E95" w:rsidP="00435B62">
      <w:pPr>
        <w:pStyle w:val="a1"/>
        <w:rPr>
          <w:b/>
          <w:bCs/>
        </w:rPr>
      </w:pPr>
      <w:r w:rsidRPr="00435B62">
        <w:rPr>
          <w:b/>
          <w:bCs/>
          <w:rtl/>
        </w:rPr>
        <w:t>ביטול אוטומטי של הצעה שהוגשה – תיקונים במסמכי המכרז</w:t>
      </w:r>
    </w:p>
    <w:p w14:paraId="660F2137" w14:textId="77777777" w:rsidR="00435B62" w:rsidRPr="00F520DA" w:rsidRDefault="00435B62" w:rsidP="00435B62">
      <w:pPr>
        <w:pStyle w:val="a1"/>
        <w:numPr>
          <w:ilvl w:val="3"/>
          <w:numId w:val="2"/>
        </w:numPr>
      </w:pPr>
      <w:r w:rsidRPr="00F520DA">
        <w:rPr>
          <w:rtl/>
        </w:rPr>
        <w:t>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w:t>
      </w:r>
      <w:r>
        <w:rPr>
          <w:rFonts w:hint="cs"/>
          <w:rtl/>
        </w:rPr>
        <w:t>י</w:t>
      </w:r>
      <w:r w:rsidRPr="00F520DA">
        <w:rPr>
          <w:rtl/>
        </w:rPr>
        <w:t xml:space="preserve">תה בתיבה תבוטל באופן אוטומטי ותעבור למצב טיוטה. מציע אשר יהיה מעוניין להגיש את הצעתו בהתאם לתנאי המכרז המעודכנים יידרש לבצע הגשה מחדש. </w:t>
      </w:r>
    </w:p>
    <w:p w14:paraId="6D7A2154" w14:textId="77777777" w:rsidR="00435B62" w:rsidRDefault="00435B62" w:rsidP="00435B62">
      <w:pPr>
        <w:pStyle w:val="a1"/>
        <w:numPr>
          <w:ilvl w:val="3"/>
          <w:numId w:val="2"/>
        </w:numPr>
      </w:pPr>
      <w:r w:rsidRPr="00F520DA">
        <w:rPr>
          <w:rtl/>
        </w:rPr>
        <w:t>באחריותו הבלעדית של המציע להתעדכן בסטאטוס הצעתו במערכת הגשת ההצעות.</w:t>
      </w:r>
    </w:p>
    <w:p w14:paraId="4E058831" w14:textId="77777777" w:rsidR="00EF47F0" w:rsidRDefault="00EF47F0" w:rsidP="00EE2C9D">
      <w:pPr>
        <w:pStyle w:val="20"/>
        <w:keepNext w:val="0"/>
        <w:keepLines w:val="0"/>
        <w:numPr>
          <w:ilvl w:val="0"/>
          <w:numId w:val="2"/>
        </w:numPr>
        <w:ind w:left="298"/>
        <w:rPr>
          <w:rtl/>
        </w:rPr>
      </w:pPr>
      <w:r>
        <w:rPr>
          <w:rtl/>
        </w:rPr>
        <w:t>שינויים והסתייגויות</w:t>
      </w:r>
    </w:p>
    <w:p w14:paraId="4546A22F" w14:textId="77777777" w:rsidR="00EF47F0" w:rsidRDefault="00EF47F0" w:rsidP="00EE2C9D">
      <w:pPr>
        <w:pStyle w:val="a1"/>
        <w:keepNext w:val="0"/>
        <w:keepLines w:val="0"/>
        <w:numPr>
          <w:ilvl w:val="1"/>
          <w:numId w:val="2"/>
        </w:numPr>
        <w:ind w:left="1035"/>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41C8C283" w14:textId="77777777" w:rsidR="00EF47F0" w:rsidRDefault="00EF47F0" w:rsidP="00EE2C9D">
      <w:pPr>
        <w:pStyle w:val="a1"/>
        <w:keepNext w:val="0"/>
        <w:keepLines w:val="0"/>
        <w:ind w:left="1828"/>
        <w:rPr>
          <w:rtl/>
        </w:rPr>
      </w:pPr>
      <w:r>
        <w:rPr>
          <w:rtl/>
        </w:rPr>
        <w:t>לפסול או לדחות את הצעתו של המציע;</w:t>
      </w:r>
    </w:p>
    <w:p w14:paraId="4DDAE279" w14:textId="77777777" w:rsidR="00EF47F0" w:rsidRDefault="00EF47F0" w:rsidP="00EE2C9D">
      <w:pPr>
        <w:pStyle w:val="a1"/>
        <w:keepNext w:val="0"/>
        <w:keepLines w:val="0"/>
        <w:ind w:left="1828"/>
        <w:rPr>
          <w:rtl/>
        </w:rPr>
      </w:pPr>
      <w:r>
        <w:rPr>
          <w:rtl/>
        </w:rPr>
        <w:t>לראות את הצעת המציע כאילו לא נעשו בה השינויים כלל;</w:t>
      </w:r>
    </w:p>
    <w:p w14:paraId="612F0F5A" w14:textId="77777777" w:rsidR="00EF47F0" w:rsidRDefault="00EF47F0" w:rsidP="00EE2C9D">
      <w:pPr>
        <w:pStyle w:val="a1"/>
        <w:keepNext w:val="0"/>
        <w:keepLines w:val="0"/>
        <w:ind w:left="1828"/>
        <w:rPr>
          <w:rtl/>
        </w:rPr>
      </w:pPr>
      <w:r>
        <w:rPr>
          <w:rtl/>
        </w:rPr>
        <w:t>לדרוש הבהרות מן המציע בעניין השינוי שנעשה;</w:t>
      </w:r>
    </w:p>
    <w:p w14:paraId="656CCFE7" w14:textId="77777777" w:rsidR="00EF47F0" w:rsidRDefault="00EF47F0" w:rsidP="00EE2C9D">
      <w:pPr>
        <w:pStyle w:val="20"/>
        <w:keepNext w:val="0"/>
        <w:keepLines w:val="0"/>
        <w:numPr>
          <w:ilvl w:val="0"/>
          <w:numId w:val="2"/>
        </w:numPr>
        <w:ind w:left="298"/>
        <w:rPr>
          <w:rtl/>
        </w:rPr>
      </w:pPr>
      <w:bookmarkStart w:id="272" w:name="_Ref27639658"/>
      <w:r>
        <w:rPr>
          <w:rtl/>
        </w:rPr>
        <w:t>עיון בהצעת הזוכה</w:t>
      </w:r>
      <w:bookmarkEnd w:id="272"/>
    </w:p>
    <w:p w14:paraId="1A70B374" w14:textId="77777777" w:rsidR="00EF47F0" w:rsidRDefault="00EF47F0" w:rsidP="00EE2C9D">
      <w:pPr>
        <w:pStyle w:val="a1"/>
        <w:keepNext w:val="0"/>
        <w:keepLines w:val="0"/>
        <w:numPr>
          <w:ilvl w:val="1"/>
          <w:numId w:val="2"/>
        </w:numPr>
        <w:ind w:left="1035"/>
        <w:rPr>
          <w:rtl/>
        </w:rPr>
      </w:pPr>
      <w:r>
        <w:rPr>
          <w:rtl/>
        </w:rPr>
        <w:t>בהתאם לתקנה 21(ה) לתקנות חובת המכרזים, התשנ"ג-1993, עומדת למציעים הזכות לעיין בהצעה הזוכה.</w:t>
      </w:r>
    </w:p>
    <w:p w14:paraId="70A11725" w14:textId="77777777" w:rsidR="00EF47F0" w:rsidRDefault="0075693A" w:rsidP="00EE2C9D">
      <w:pPr>
        <w:pStyle w:val="a1"/>
        <w:keepNext w:val="0"/>
        <w:keepLines w:val="0"/>
        <w:numPr>
          <w:ilvl w:val="1"/>
          <w:numId w:val="2"/>
        </w:numPr>
        <w:ind w:left="1035"/>
        <w:rPr>
          <w:rtl/>
        </w:rPr>
      </w:pPr>
      <w:r>
        <w:rPr>
          <w:rFonts w:hint="cs"/>
          <w:rtl/>
        </w:rPr>
        <w:t xml:space="preserve">אם </w:t>
      </w:r>
      <w:r w:rsidR="00EF47F0">
        <w:rPr>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F01D482" w14:textId="77777777" w:rsidR="00EF47F0" w:rsidRDefault="00EF47F0" w:rsidP="00EE2C9D">
      <w:pPr>
        <w:pStyle w:val="a1"/>
        <w:keepNext w:val="0"/>
        <w:keepLines w:val="0"/>
        <w:numPr>
          <w:ilvl w:val="1"/>
          <w:numId w:val="2"/>
        </w:numPr>
        <w:ind w:left="1035"/>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344278FC" w14:textId="77777777" w:rsidR="00EF47F0" w:rsidRDefault="00EF47F0" w:rsidP="00EE2C9D">
      <w:pPr>
        <w:pStyle w:val="a1"/>
        <w:keepNext w:val="0"/>
        <w:keepLines w:val="0"/>
        <w:numPr>
          <w:ilvl w:val="1"/>
          <w:numId w:val="2"/>
        </w:numPr>
        <w:ind w:left="1035"/>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5283BD4" w14:textId="77777777" w:rsidR="00EF47F0" w:rsidRDefault="00EF47F0" w:rsidP="00EE2C9D">
      <w:pPr>
        <w:pStyle w:val="a1"/>
        <w:keepNext w:val="0"/>
        <w:keepLines w:val="0"/>
        <w:numPr>
          <w:ilvl w:val="1"/>
          <w:numId w:val="2"/>
        </w:numPr>
        <w:ind w:left="1035"/>
        <w:rPr>
          <w:rtl/>
        </w:rPr>
      </w:pPr>
      <w:r>
        <w:rPr>
          <w:rtl/>
        </w:rPr>
        <w:t>החליטה ועדת המכרזים לדחות את ההשגה, תודיע על כך ועדת המכרזים למציע הזוכה בטרם מסירת החומר לעיונו של המבקש.</w:t>
      </w:r>
    </w:p>
    <w:p w14:paraId="238C1D84" w14:textId="77777777" w:rsidR="00EF47F0" w:rsidRDefault="00EF47F0" w:rsidP="00EE2C9D">
      <w:pPr>
        <w:pStyle w:val="a1"/>
        <w:keepNext w:val="0"/>
        <w:keepLines w:val="0"/>
        <w:numPr>
          <w:ilvl w:val="1"/>
          <w:numId w:val="2"/>
        </w:numPr>
        <w:ind w:left="1035"/>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51552133" w14:textId="77777777" w:rsidR="0033160E" w:rsidRDefault="00EF47F0" w:rsidP="00EE2C9D">
      <w:pPr>
        <w:pStyle w:val="a1"/>
        <w:keepNext w:val="0"/>
        <w:keepLines w:val="0"/>
        <w:numPr>
          <w:ilvl w:val="1"/>
          <w:numId w:val="2"/>
        </w:numPr>
        <w:ind w:left="1035"/>
      </w:pPr>
      <w:r>
        <w:rPr>
          <w:rtl/>
        </w:rPr>
        <w:t>יובהר כי בכל מקרה הצעת המחיר של המציע תהיה גלויה למציעים האחרים, ובמסגרת הליך העיון בהצעות ניתן יהיה להציגה כאמור.</w:t>
      </w:r>
      <w:bookmarkStart w:id="273" w:name="_Ref155946842"/>
    </w:p>
    <w:p w14:paraId="49E78FF9" w14:textId="77777777" w:rsidR="007D6003" w:rsidRPr="003435BE" w:rsidRDefault="007D6003" w:rsidP="00EE2C9D">
      <w:pPr>
        <w:pStyle w:val="a1"/>
        <w:keepNext w:val="0"/>
        <w:keepLines w:val="0"/>
        <w:numPr>
          <w:ilvl w:val="1"/>
          <w:numId w:val="2"/>
        </w:numPr>
        <w:ind w:left="1035"/>
      </w:pPr>
      <w:r w:rsidRPr="003435BE">
        <w:rPr>
          <w:rFonts w:hint="cs"/>
          <w:rtl/>
        </w:rPr>
        <w:t xml:space="preserve">עיון במסמכי המכרז לאחר הודעה על הזוכה במכרז יעשה לאחר תשלום בסך 200 ₪ שתשולם מראש לפקודת משרד הבריאות. </w:t>
      </w:r>
    </w:p>
    <w:bookmarkEnd w:id="273"/>
    <w:p w14:paraId="538B1341" w14:textId="77777777" w:rsidR="00EF47F0" w:rsidRDefault="00EF47F0" w:rsidP="00EE2C9D">
      <w:pPr>
        <w:pStyle w:val="a1"/>
        <w:keepNext w:val="0"/>
        <w:keepLines w:val="0"/>
        <w:numPr>
          <w:ilvl w:val="1"/>
          <w:numId w:val="2"/>
        </w:numPr>
        <w:ind w:left="1035"/>
        <w:rPr>
          <w:rtl/>
        </w:rPr>
      </w:pPr>
      <w:r>
        <w:rPr>
          <w:rtl/>
        </w:rPr>
        <w:t>עיון במסמכי המכרז יעשה בהתאם לחוק חובת המכרזים ותקנותיו, ולאחר תאום מראש עם מזכיר</w:t>
      </w:r>
      <w:r w:rsidR="00DB6E4D">
        <w:rPr>
          <w:rFonts w:hint="cs"/>
          <w:rtl/>
        </w:rPr>
        <w:t>/</w:t>
      </w:r>
      <w:r>
        <w:rPr>
          <w:rtl/>
        </w:rPr>
        <w:t>ת הוועדה.</w:t>
      </w:r>
    </w:p>
    <w:p w14:paraId="196E8F9D" w14:textId="77777777" w:rsidR="00EF47F0" w:rsidRDefault="00EF47F0" w:rsidP="00EE2C9D">
      <w:pPr>
        <w:pStyle w:val="20"/>
        <w:keepNext w:val="0"/>
        <w:keepLines w:val="0"/>
        <w:numPr>
          <w:ilvl w:val="0"/>
          <w:numId w:val="2"/>
        </w:numPr>
        <w:ind w:left="298"/>
        <w:rPr>
          <w:rtl/>
        </w:rPr>
      </w:pPr>
      <w:bookmarkStart w:id="274" w:name="_Ref43648941"/>
      <w:r>
        <w:rPr>
          <w:rtl/>
        </w:rPr>
        <w:t>פיקוח ובקרה מטעם המזמין</w:t>
      </w:r>
      <w:bookmarkEnd w:id="274"/>
    </w:p>
    <w:p w14:paraId="41883C32" w14:textId="77777777" w:rsidR="00EF47F0" w:rsidRDefault="00EF47F0" w:rsidP="00EE2C9D">
      <w:pPr>
        <w:pStyle w:val="a1"/>
        <w:keepNext w:val="0"/>
        <w:keepLines w:val="0"/>
        <w:numPr>
          <w:ilvl w:val="1"/>
          <w:numId w:val="2"/>
        </w:numPr>
        <w:ind w:left="1035"/>
        <w:rPr>
          <w:rtl/>
        </w:rPr>
      </w:pPr>
      <w:r>
        <w:rPr>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Pr>
          <w:rFonts w:hint="cs"/>
          <w:rtl/>
        </w:rPr>
        <w:t xml:space="preserve"> כולל ביקורות פתע במתקני הספק</w:t>
      </w:r>
      <w:r>
        <w:rPr>
          <w:rtl/>
        </w:rPr>
        <w:t>.</w:t>
      </w:r>
    </w:p>
    <w:p w14:paraId="227A32EA" w14:textId="77777777" w:rsidR="00EF47F0" w:rsidRDefault="00EF47F0" w:rsidP="00EE2C9D">
      <w:pPr>
        <w:pStyle w:val="20"/>
        <w:keepNext w:val="0"/>
        <w:keepLines w:val="0"/>
        <w:numPr>
          <w:ilvl w:val="0"/>
          <w:numId w:val="2"/>
        </w:numPr>
        <w:ind w:left="298"/>
        <w:rPr>
          <w:rtl/>
        </w:rPr>
      </w:pPr>
      <w:r>
        <w:rPr>
          <w:rtl/>
        </w:rPr>
        <w:t xml:space="preserve">זכויות המזמין </w:t>
      </w:r>
    </w:p>
    <w:p w14:paraId="4500124D" w14:textId="77777777" w:rsidR="00EF47F0" w:rsidRDefault="00EF47F0" w:rsidP="00EE2C9D">
      <w:pPr>
        <w:pStyle w:val="a1"/>
        <w:keepNext w:val="0"/>
        <w:keepLines w:val="0"/>
        <w:numPr>
          <w:ilvl w:val="1"/>
          <w:numId w:val="2"/>
        </w:numPr>
        <w:ind w:left="1035"/>
      </w:pPr>
      <w:r>
        <w:rPr>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2ECADEE7" w14:textId="77777777" w:rsidR="00222B5A" w:rsidRDefault="00222B5A" w:rsidP="00EE2C9D">
      <w:pPr>
        <w:pStyle w:val="a1"/>
        <w:keepNext w:val="0"/>
        <w:keepLines w:val="0"/>
        <w:numPr>
          <w:ilvl w:val="1"/>
          <w:numId w:val="2"/>
        </w:numPr>
        <w:ind w:left="1035"/>
      </w:pPr>
      <w:r w:rsidRPr="00222B5A">
        <w:rPr>
          <w:rFonts w:hint="cs"/>
          <w:rtl/>
        </w:rPr>
        <w:t>המ</w:t>
      </w:r>
      <w:r w:rsidR="00761F81">
        <w:rPr>
          <w:rFonts w:hint="cs"/>
          <w:rtl/>
        </w:rPr>
        <w:t>זמין</w:t>
      </w:r>
      <w:r w:rsidRPr="00222B5A">
        <w:rPr>
          <w:rFonts w:hint="cs"/>
          <w:rtl/>
        </w:rPr>
        <w:t xml:space="preserve"> שומר לעצמו את הזכות לבחור יותר מזוכה אחד או לחילופין להעביר חלק מהשירותים לכשירים הנוספים או לספקים שאינם חלק ממכרז זה והכל על פי שיקול דעתו הבלעדי ועל פי צרכים משתנים.</w:t>
      </w:r>
    </w:p>
    <w:p w14:paraId="37D60FF9" w14:textId="77777777" w:rsidR="00BE31B3" w:rsidRPr="00222B5A" w:rsidRDefault="00BE31B3" w:rsidP="00EE2C9D">
      <w:pPr>
        <w:pStyle w:val="a1"/>
        <w:keepNext w:val="0"/>
        <w:keepLines w:val="0"/>
        <w:numPr>
          <w:ilvl w:val="1"/>
          <w:numId w:val="2"/>
        </w:numPr>
        <w:ind w:left="1035"/>
        <w:rPr>
          <w:rtl/>
        </w:rPr>
      </w:pPr>
      <w:r w:rsidRPr="00BE31B3">
        <w:rPr>
          <w:rFonts w:cs="David"/>
          <w:rtl/>
        </w:rPr>
        <w:t>המזמין שומר לעצמו את הזכות לפסול על הסף מציע, אשר יתגלה כי כלל בהצעתו מידע שיקרי או מטעה</w:t>
      </w:r>
      <w:r w:rsidR="003519C3">
        <w:rPr>
          <w:rFonts w:cs="David" w:hint="cs"/>
          <w:rtl/>
        </w:rPr>
        <w:t>.</w:t>
      </w:r>
    </w:p>
    <w:p w14:paraId="2A2F84F2" w14:textId="77777777" w:rsidR="00EF47F0" w:rsidRPr="001158FA" w:rsidRDefault="00EF47F0" w:rsidP="00EE2C9D">
      <w:pPr>
        <w:pStyle w:val="a1"/>
        <w:keepNext w:val="0"/>
        <w:keepLines w:val="0"/>
        <w:numPr>
          <w:ilvl w:val="1"/>
          <w:numId w:val="2"/>
        </w:numPr>
        <w:ind w:left="1035"/>
        <w:rPr>
          <w:rtl/>
        </w:rPr>
      </w:pPr>
      <w:r w:rsidRPr="001158FA">
        <w:rPr>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7C0C084F" w14:textId="77777777" w:rsidR="00EF47F0" w:rsidRPr="001158FA" w:rsidRDefault="00EF47F0" w:rsidP="00EE2C9D">
      <w:pPr>
        <w:pStyle w:val="a1"/>
        <w:keepNext w:val="0"/>
        <w:keepLines w:val="0"/>
        <w:numPr>
          <w:ilvl w:val="1"/>
          <w:numId w:val="2"/>
        </w:numPr>
        <w:ind w:left="1035"/>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74A7BB14" w14:textId="0C0E814D" w:rsidR="00EF47F0" w:rsidRDefault="00EF47F0" w:rsidP="00EE2C9D">
      <w:pPr>
        <w:pStyle w:val="a1"/>
        <w:keepNext w:val="0"/>
        <w:keepLines w:val="0"/>
        <w:numPr>
          <w:ilvl w:val="1"/>
          <w:numId w:val="2"/>
        </w:numPr>
        <w:ind w:left="1035"/>
        <w:rPr>
          <w:rtl/>
        </w:rPr>
      </w:pPr>
      <w:r>
        <w:rPr>
          <w:rtl/>
        </w:rPr>
        <w:t>למזמין נשמרת הזכות לסיים את החוזה בסוף כל שנה קלנדרית</w:t>
      </w:r>
      <w:r w:rsidR="00FB3EEF">
        <w:rPr>
          <w:rFonts w:hint="cs"/>
          <w:rtl/>
        </w:rPr>
        <w:t xml:space="preserve"> או ב</w:t>
      </w:r>
      <w:r w:rsidR="003A6370">
        <w:rPr>
          <w:rFonts w:hint="cs"/>
          <w:rtl/>
        </w:rPr>
        <w:t xml:space="preserve">כל עת </w:t>
      </w:r>
      <w:r w:rsidR="00FB3EEF">
        <w:rPr>
          <w:rFonts w:hint="cs"/>
          <w:rtl/>
        </w:rPr>
        <w:t xml:space="preserve">בהתראה של </w:t>
      </w:r>
      <w:r w:rsidR="00476229">
        <w:rPr>
          <w:rFonts w:hint="cs"/>
          <w:rtl/>
        </w:rPr>
        <w:t xml:space="preserve">45 </w:t>
      </w:r>
      <w:r w:rsidR="00FB3EEF">
        <w:rPr>
          <w:rFonts w:hint="cs"/>
          <w:rtl/>
        </w:rPr>
        <w:t>יום</w:t>
      </w:r>
      <w:r>
        <w:rPr>
          <w:rtl/>
        </w:rPr>
        <w:t>.</w:t>
      </w:r>
    </w:p>
    <w:p w14:paraId="61C0DC2F" w14:textId="77777777" w:rsidR="00C42DC2" w:rsidRPr="00C752C1" w:rsidRDefault="00EF47F0" w:rsidP="00EE2C9D">
      <w:pPr>
        <w:pStyle w:val="a1"/>
        <w:keepNext w:val="0"/>
        <w:keepLines w:val="0"/>
        <w:numPr>
          <w:ilvl w:val="1"/>
          <w:numId w:val="2"/>
        </w:numPr>
        <w:ind w:left="1035"/>
      </w:pPr>
      <w:r w:rsidRPr="00331EBC">
        <w:rPr>
          <w:rtl/>
        </w:rPr>
        <w:t xml:space="preserve">המזמין שומר לעצמו את הזכות לקיים מו"מ עם כל אחד מן המציעים, </w:t>
      </w:r>
      <w:r w:rsidRPr="00E3004D">
        <w:rPr>
          <w:rtl/>
        </w:rPr>
        <w:t xml:space="preserve">לרבות לגבי </w:t>
      </w:r>
      <w:r w:rsidR="009D63CE" w:rsidRPr="00E3004D">
        <w:rPr>
          <w:rFonts w:hint="cs"/>
          <w:rtl/>
        </w:rPr>
        <w:t>הצעת</w:t>
      </w:r>
      <w:r w:rsidR="00F15850" w:rsidRPr="00E3004D">
        <w:rPr>
          <w:rFonts w:hint="cs"/>
          <w:rtl/>
        </w:rPr>
        <w:t xml:space="preserve"> </w:t>
      </w:r>
      <w:r w:rsidR="009D63CE" w:rsidRPr="00E3004D">
        <w:rPr>
          <w:rFonts w:hint="cs"/>
          <w:rtl/>
        </w:rPr>
        <w:t xml:space="preserve">המחיר </w:t>
      </w:r>
      <w:r w:rsidRPr="00E3004D">
        <w:rPr>
          <w:rtl/>
        </w:rPr>
        <w:t>ו</w:t>
      </w:r>
      <w:r w:rsidR="00F35F20" w:rsidRPr="00E3004D">
        <w:rPr>
          <w:rFonts w:hint="cs"/>
          <w:rtl/>
        </w:rPr>
        <w:t xml:space="preserve">אף לעניין </w:t>
      </w:r>
      <w:r w:rsidRPr="00E3004D">
        <w:rPr>
          <w:rtl/>
        </w:rPr>
        <w:t>יתר התנאים</w:t>
      </w:r>
      <w:r w:rsidR="00F35F20" w:rsidRPr="00E3004D">
        <w:rPr>
          <w:rFonts w:hint="cs"/>
          <w:rtl/>
        </w:rPr>
        <w:t xml:space="preserve"> המפורטים במסמכי המכרז</w:t>
      </w:r>
      <w:r w:rsidRPr="00331EBC">
        <w:rPr>
          <w:rtl/>
        </w:rPr>
        <w:t>.</w:t>
      </w:r>
    </w:p>
    <w:p w14:paraId="3ECBE2E5" w14:textId="26740DB7" w:rsidR="00BD16D6" w:rsidRPr="00DC6983" w:rsidRDefault="00BD16D6" w:rsidP="00131E1B">
      <w:pPr>
        <w:pStyle w:val="11"/>
        <w:rPr>
          <w:rtl/>
        </w:rPr>
      </w:pPr>
      <w:bookmarkStart w:id="275" w:name="_Ref28251472"/>
      <w:bookmarkStart w:id="276" w:name="_Ref28496042"/>
      <w:bookmarkStart w:id="277" w:name="_Toc28606491"/>
      <w:bookmarkStart w:id="278" w:name="_Toc199939422"/>
      <w:r w:rsidRPr="00DC6983">
        <w:rPr>
          <w:rtl/>
        </w:rPr>
        <w:t>פרק 2 – מפרט השירותים</w:t>
      </w:r>
      <w:bookmarkEnd w:id="275"/>
      <w:bookmarkEnd w:id="276"/>
      <w:bookmarkEnd w:id="277"/>
      <w:bookmarkEnd w:id="278"/>
    </w:p>
    <w:p w14:paraId="3BD747F8" w14:textId="77777777" w:rsidR="00AD4457" w:rsidRPr="003F05F6" w:rsidRDefault="00AD4457" w:rsidP="00EE2C9D">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tl/>
        </w:rPr>
      </w:pPr>
      <w:r w:rsidRPr="003F05F6">
        <w:rPr>
          <w:rFonts w:ascii="Times New Roman" w:hAnsi="Times New Roman" w:cs="David"/>
          <w:b/>
          <w:bCs/>
          <w:sz w:val="24"/>
          <w:rtl/>
        </w:rPr>
        <w:t>מבוא</w:t>
      </w:r>
    </w:p>
    <w:p w14:paraId="4CF0CC3C" w14:textId="77777777" w:rsidR="00AD4457" w:rsidRPr="003F05F6" w:rsidRDefault="00AD4457" w:rsidP="00EE2C9D">
      <w:pPr>
        <w:numPr>
          <w:ilvl w:val="1"/>
          <w:numId w:val="16"/>
        </w:numPr>
        <w:tabs>
          <w:tab w:val="clear" w:pos="1152"/>
          <w:tab w:val="left" w:pos="709"/>
          <w:tab w:val="num" w:pos="745"/>
          <w:tab w:val="left" w:pos="2268"/>
          <w:tab w:val="left" w:pos="3289"/>
        </w:tabs>
        <w:spacing w:after="0"/>
        <w:ind w:left="1042"/>
        <w:contextualSpacing w:val="0"/>
        <w:rPr>
          <w:rFonts w:ascii="Times New Roman" w:hAnsi="Times New Roman" w:cs="David"/>
          <w:sz w:val="24"/>
          <w:rtl/>
        </w:rPr>
      </w:pPr>
      <w:r w:rsidRPr="003F05F6">
        <w:rPr>
          <w:rFonts w:ascii="Times New Roman" w:hAnsi="Times New Roman" w:cs="David"/>
          <w:sz w:val="24"/>
          <w:rtl/>
        </w:rPr>
        <w:t>פרק זה מאגד את דרישות המזמין. על המציעים לעמוד בכל הדרישות המקצועיות והמנהליות וכן בכל דרישה אחרת המפורטת במסמך זה</w:t>
      </w:r>
      <w:r>
        <w:rPr>
          <w:rFonts w:ascii="Times New Roman" w:hAnsi="Times New Roman" w:cs="David" w:hint="cs"/>
          <w:sz w:val="24"/>
          <w:rtl/>
        </w:rPr>
        <w:t>, בחוזרים ובתדריכים הרלבנטיים</w:t>
      </w:r>
      <w:r w:rsidRPr="003F05F6">
        <w:rPr>
          <w:rFonts w:ascii="Times New Roman" w:hAnsi="Times New Roman" w:cs="David"/>
          <w:sz w:val="24"/>
          <w:rtl/>
        </w:rPr>
        <w:t xml:space="preserve"> וביתר מסמכי המכרז </w:t>
      </w:r>
      <w:r>
        <w:rPr>
          <w:rFonts w:ascii="Times New Roman" w:hAnsi="Times New Roman" w:cs="David" w:hint="cs"/>
          <w:sz w:val="24"/>
          <w:rtl/>
        </w:rPr>
        <w:t>המשלימים</w:t>
      </w:r>
      <w:r w:rsidRPr="003F05F6">
        <w:rPr>
          <w:rFonts w:ascii="Times New Roman" w:hAnsi="Times New Roman" w:cs="David"/>
          <w:sz w:val="24"/>
          <w:rtl/>
        </w:rPr>
        <w:t xml:space="preserve"> את דרישות המזמין. השתתפות במכרז מהווה התחייבות מצד המציע על יכולתו ומחויבותו לעמוד בתנאים ובמטלות אלו. </w:t>
      </w:r>
    </w:p>
    <w:p w14:paraId="2492BE29" w14:textId="74ADCC16" w:rsidR="00FA33B0" w:rsidRDefault="00FA33B0" w:rsidP="00EE2C9D">
      <w:pPr>
        <w:numPr>
          <w:ilvl w:val="1"/>
          <w:numId w:val="16"/>
        </w:numPr>
        <w:tabs>
          <w:tab w:val="clear" w:pos="1152"/>
          <w:tab w:val="left" w:pos="709"/>
          <w:tab w:val="num" w:pos="745"/>
          <w:tab w:val="left" w:pos="2268"/>
          <w:tab w:val="left" w:pos="3289"/>
        </w:tabs>
        <w:spacing w:after="0"/>
        <w:ind w:left="1042"/>
        <w:contextualSpacing w:val="0"/>
        <w:rPr>
          <w:rFonts w:ascii="Times New Roman" w:hAnsi="Times New Roman" w:cs="David"/>
          <w:sz w:val="24"/>
        </w:rPr>
      </w:pPr>
      <w:r>
        <w:rPr>
          <w:rFonts w:ascii="Times New Roman" w:hAnsi="Times New Roman" w:cs="David" w:hint="cs"/>
          <w:sz w:val="24"/>
          <w:rtl/>
        </w:rPr>
        <w:t xml:space="preserve">הנוהל המחייב לעניין מפרט שירותים זה הוא נוהל סל שיקום, כהגדרתו בסעיף </w:t>
      </w:r>
      <w:r>
        <w:rPr>
          <w:rFonts w:ascii="Times New Roman" w:hAnsi="Times New Roman" w:cs="David"/>
          <w:sz w:val="24"/>
          <w:rtl/>
        </w:rPr>
        <w:fldChar w:fldCharType="begin"/>
      </w:r>
      <w:r>
        <w:rPr>
          <w:rFonts w:ascii="Times New Roman" w:hAnsi="Times New Roman" w:cs="David"/>
          <w:sz w:val="24"/>
          <w:rtl/>
        </w:rPr>
        <w:instrText xml:space="preserve"> </w:instrText>
      </w:r>
      <w:r>
        <w:rPr>
          <w:rFonts w:ascii="Times New Roman" w:hAnsi="Times New Roman" w:cs="David" w:hint="cs"/>
          <w:sz w:val="24"/>
        </w:rPr>
        <w:instrText>REF</w:instrText>
      </w:r>
      <w:r>
        <w:rPr>
          <w:rFonts w:ascii="Times New Roman" w:hAnsi="Times New Roman" w:cs="David" w:hint="cs"/>
          <w:sz w:val="24"/>
          <w:rtl/>
        </w:rPr>
        <w:instrText xml:space="preserve"> _</w:instrText>
      </w:r>
      <w:r>
        <w:rPr>
          <w:rFonts w:ascii="Times New Roman" w:hAnsi="Times New Roman" w:cs="David" w:hint="cs"/>
          <w:sz w:val="24"/>
        </w:rPr>
        <w:instrText>Ref144022891 \r \h</w:instrText>
      </w:r>
      <w:r>
        <w:rPr>
          <w:rFonts w:ascii="Times New Roman" w:hAnsi="Times New Roman" w:cs="David"/>
          <w:sz w:val="24"/>
          <w:rtl/>
        </w:rPr>
        <w:instrText xml:space="preserve"> </w:instrText>
      </w:r>
      <w:r>
        <w:rPr>
          <w:rFonts w:ascii="Times New Roman" w:hAnsi="Times New Roman" w:cs="David"/>
          <w:sz w:val="24"/>
          <w:rtl/>
        </w:rPr>
      </w:r>
      <w:r>
        <w:rPr>
          <w:rFonts w:ascii="Times New Roman" w:hAnsi="Times New Roman" w:cs="David"/>
          <w:sz w:val="24"/>
          <w:rtl/>
        </w:rPr>
        <w:fldChar w:fldCharType="separate"/>
      </w:r>
      <w:r w:rsidR="007B70C8">
        <w:rPr>
          <w:rFonts w:ascii="Times New Roman" w:hAnsi="Times New Roman" w:cs="David"/>
          <w:sz w:val="24"/>
          <w:cs/>
        </w:rPr>
        <w:t>‎</w:t>
      </w:r>
      <w:r w:rsidR="007B70C8">
        <w:rPr>
          <w:rFonts w:ascii="Times New Roman" w:hAnsi="Times New Roman" w:cs="David"/>
          <w:sz w:val="24"/>
        </w:rPr>
        <w:t>2</w:t>
      </w:r>
      <w:r>
        <w:rPr>
          <w:rFonts w:ascii="Times New Roman" w:hAnsi="Times New Roman" w:cs="David"/>
          <w:sz w:val="24"/>
          <w:rtl/>
        </w:rPr>
        <w:fldChar w:fldCharType="end"/>
      </w:r>
      <w:r>
        <w:rPr>
          <w:rFonts w:ascii="Times New Roman" w:hAnsi="Times New Roman" w:cs="David" w:hint="cs"/>
          <w:sz w:val="24"/>
          <w:rtl/>
        </w:rPr>
        <w:t xml:space="preserve"> למכרז, על שינויו </w:t>
      </w:r>
      <w:r w:rsidR="00130733">
        <w:rPr>
          <w:rFonts w:ascii="Times New Roman" w:hAnsi="Times New Roman" w:cs="David" w:hint="cs"/>
          <w:sz w:val="24"/>
          <w:rtl/>
        </w:rPr>
        <w:t xml:space="preserve">ועדכוניו. הנוסח המעודכן למועד פרסום המכרז של הנוהל האמור מצורף כנספח </w:t>
      </w:r>
      <w:r w:rsidR="0072599E">
        <w:rPr>
          <w:rFonts w:ascii="Times New Roman" w:hAnsi="Times New Roman" w:cs="David" w:hint="cs"/>
          <w:sz w:val="24"/>
          <w:rtl/>
        </w:rPr>
        <w:t>א'</w:t>
      </w:r>
      <w:r w:rsidR="00130733">
        <w:rPr>
          <w:rFonts w:ascii="Times New Roman" w:hAnsi="Times New Roman" w:cs="David" w:hint="cs"/>
          <w:sz w:val="24"/>
          <w:rtl/>
        </w:rPr>
        <w:t xml:space="preserve"> למפרט שירותים זה. </w:t>
      </w:r>
      <w:r w:rsidR="00B0450B">
        <w:rPr>
          <w:rFonts w:ascii="Times New Roman" w:hAnsi="Times New Roman" w:cs="David" w:hint="cs"/>
          <w:sz w:val="24"/>
          <w:rtl/>
        </w:rPr>
        <w:t xml:space="preserve">בכל מקרה של סתירה בין הוראות הנוהל לבין האמור במסמכי מכרז זה, לרבות בפרק מפרט השירותים, יגברו הוראות הנוהל. </w:t>
      </w:r>
    </w:p>
    <w:p w14:paraId="22F11F8A" w14:textId="28356C91" w:rsidR="00AD4457" w:rsidRDefault="00AD4457" w:rsidP="00EE2C9D">
      <w:pPr>
        <w:numPr>
          <w:ilvl w:val="1"/>
          <w:numId w:val="16"/>
        </w:numPr>
        <w:tabs>
          <w:tab w:val="clear" w:pos="1152"/>
          <w:tab w:val="left" w:pos="709"/>
          <w:tab w:val="num" w:pos="745"/>
          <w:tab w:val="left" w:pos="2268"/>
          <w:tab w:val="left" w:pos="3289"/>
        </w:tabs>
        <w:spacing w:after="0"/>
        <w:ind w:left="1042"/>
        <w:contextualSpacing w:val="0"/>
        <w:rPr>
          <w:ins w:id="279" w:author="Eran Horn" w:date="2025-06-03T16:29:00Z"/>
          <w:rFonts w:ascii="Times New Roman" w:hAnsi="Times New Roman" w:cs="David"/>
          <w:sz w:val="24"/>
        </w:rPr>
      </w:pPr>
      <w:r>
        <w:rPr>
          <w:rFonts w:ascii="Times New Roman" w:hAnsi="Times New Roman" w:cs="David" w:hint="cs"/>
          <w:sz w:val="24"/>
          <w:rtl/>
        </w:rPr>
        <w:t>בפרק זה  בכל מקום בו יש  התייחסות ל-"הספק", הכוונה לספקים בשני האשכולות הכלולים במכרז.</w:t>
      </w:r>
    </w:p>
    <w:p w14:paraId="3319164F" w14:textId="734EAB0D" w:rsidR="00D24BDC" w:rsidRDefault="00D24BDC" w:rsidP="00EE2C9D">
      <w:pPr>
        <w:numPr>
          <w:ilvl w:val="1"/>
          <w:numId w:val="16"/>
        </w:numPr>
        <w:tabs>
          <w:tab w:val="clear" w:pos="1152"/>
          <w:tab w:val="left" w:pos="709"/>
          <w:tab w:val="num" w:pos="745"/>
          <w:tab w:val="left" w:pos="2268"/>
          <w:tab w:val="left" w:pos="3289"/>
        </w:tabs>
        <w:spacing w:after="0"/>
        <w:ind w:left="1042"/>
        <w:contextualSpacing w:val="0"/>
        <w:rPr>
          <w:rFonts w:ascii="Times New Roman" w:hAnsi="Times New Roman" w:cs="David"/>
          <w:sz w:val="24"/>
        </w:rPr>
      </w:pPr>
      <w:ins w:id="280" w:author="Eran Horn" w:date="2025-06-03T16:29:00Z">
        <w:r>
          <w:rPr>
            <w:rFonts w:ascii="Times New Roman" w:hAnsi="Times New Roman" w:cs="David" w:hint="cs"/>
            <w:sz w:val="24"/>
            <w:rtl/>
          </w:rPr>
          <w:t xml:space="preserve">נתונים כמותיים </w:t>
        </w:r>
        <w:r w:rsidR="0070167C">
          <w:rPr>
            <w:rFonts w:ascii="Times New Roman" w:hAnsi="Times New Roman" w:cs="David" w:hint="cs"/>
            <w:sz w:val="24"/>
            <w:rtl/>
          </w:rPr>
          <w:t xml:space="preserve">אודות היקף מקבלי השירותים, מפורטים בנספח </w:t>
        </w:r>
      </w:ins>
      <w:ins w:id="281" w:author="Eran Horn" w:date="2025-06-03T16:30:00Z">
        <w:r w:rsidR="000757C7">
          <w:rPr>
            <w:rFonts w:ascii="Times New Roman" w:hAnsi="Times New Roman" w:cs="David" w:hint="cs"/>
            <w:sz w:val="24"/>
            <w:rtl/>
          </w:rPr>
          <w:t xml:space="preserve">ב' למפרט שירותים זה. </w:t>
        </w:r>
      </w:ins>
    </w:p>
    <w:p w14:paraId="636B6BA2" w14:textId="77777777" w:rsidR="00B67C9B" w:rsidRPr="00B67C9B" w:rsidRDefault="00B67C9B" w:rsidP="00B67C9B">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sidRPr="00B67C9B">
        <w:rPr>
          <w:rFonts w:ascii="Times New Roman" w:hAnsi="Times New Roman" w:cs="David" w:hint="cs"/>
          <w:b/>
          <w:bCs/>
          <w:sz w:val="24"/>
          <w:rtl/>
        </w:rPr>
        <w:t xml:space="preserve">סקירה כללית </w:t>
      </w:r>
    </w:p>
    <w:p w14:paraId="2B0D13D9" w14:textId="0234DB24" w:rsidR="00B67C9B" w:rsidRPr="001F183F" w:rsidRDefault="00B67C9B">
      <w:pPr>
        <w:numPr>
          <w:ilvl w:val="1"/>
          <w:numId w:val="16"/>
        </w:numPr>
        <w:tabs>
          <w:tab w:val="clear" w:pos="1152"/>
          <w:tab w:val="left" w:pos="709"/>
          <w:tab w:val="num" w:pos="745"/>
          <w:tab w:val="num" w:pos="999"/>
          <w:tab w:val="left" w:pos="2268"/>
          <w:tab w:val="left" w:pos="3289"/>
        </w:tabs>
        <w:spacing w:after="0"/>
        <w:ind w:left="1042"/>
        <w:contextualSpacing w:val="0"/>
        <w:rPr>
          <w:rFonts w:ascii="Times New Roman" w:hAnsi="Times New Roman" w:cs="David"/>
          <w:sz w:val="24"/>
          <w:rtl/>
        </w:rPr>
      </w:pPr>
      <w:hyperlink r:id="rId31" w:history="1">
        <w:r w:rsidRPr="0042430E">
          <w:rPr>
            <w:rStyle w:val="Hyperlink"/>
            <w:rFonts w:ascii="Times New Roman" w:hAnsi="Times New Roman" w:cs="David" w:hint="cs"/>
            <w:sz w:val="24"/>
            <w:rtl/>
          </w:rPr>
          <w:t>חוק</w:t>
        </w:r>
        <w:r w:rsidRPr="0042430E">
          <w:rPr>
            <w:rStyle w:val="Hyperlink"/>
            <w:rFonts w:ascii="Times New Roman" w:hAnsi="Times New Roman" w:cs="David"/>
            <w:sz w:val="24"/>
            <w:rtl/>
          </w:rPr>
          <w:t xml:space="preserve"> שיקום מתמודדי נפש בקהילה –תש"ס 2000</w:t>
        </w:r>
      </w:hyperlink>
      <w:r w:rsidR="00AA788A">
        <w:rPr>
          <w:rFonts w:ascii="Times New Roman" w:hAnsi="Times New Roman" w:cs="David" w:hint="cs"/>
          <w:sz w:val="24"/>
          <w:rtl/>
        </w:rPr>
        <w:t>,</w:t>
      </w:r>
      <w:r w:rsidRPr="001F183F">
        <w:rPr>
          <w:rFonts w:ascii="Times New Roman" w:hAnsi="Times New Roman" w:cs="David" w:hint="cs"/>
          <w:sz w:val="24"/>
          <w:rtl/>
        </w:rPr>
        <w:t xml:space="preserve"> קובע כי כל אדם מעל גיל 18, בעל 40% נכות </w:t>
      </w:r>
      <w:r w:rsidR="00FC4FB8">
        <w:rPr>
          <w:rFonts w:ascii="Times New Roman" w:hAnsi="Times New Roman" w:cs="David" w:hint="cs"/>
          <w:sz w:val="24"/>
          <w:rtl/>
        </w:rPr>
        <w:t>נפשית</w:t>
      </w:r>
      <w:r w:rsidRPr="001F183F">
        <w:rPr>
          <w:rFonts w:ascii="Times New Roman" w:hAnsi="Times New Roman" w:cs="David" w:hint="cs"/>
          <w:sz w:val="24"/>
          <w:rtl/>
        </w:rPr>
        <w:t xml:space="preserve"> ומעלה, זכאי לפנות לוועדת סל שיקום אזורית ולבקש סיוע בבניית תכנית שיקום מותאמת לצרכיו. </w:t>
      </w:r>
    </w:p>
    <w:p w14:paraId="2FBF382F" w14:textId="423B4771" w:rsidR="00B67C9B" w:rsidRPr="00745D68" w:rsidRDefault="00B67C9B" w:rsidP="00B67C9B">
      <w:pPr>
        <w:numPr>
          <w:ilvl w:val="1"/>
          <w:numId w:val="16"/>
        </w:numPr>
        <w:tabs>
          <w:tab w:val="clear" w:pos="1152"/>
          <w:tab w:val="left" w:pos="709"/>
          <w:tab w:val="num" w:pos="745"/>
          <w:tab w:val="num" w:pos="999"/>
          <w:tab w:val="left" w:pos="2268"/>
          <w:tab w:val="left" w:pos="3289"/>
        </w:tabs>
        <w:spacing w:after="0"/>
        <w:ind w:left="1042"/>
        <w:contextualSpacing w:val="0"/>
        <w:rPr>
          <w:rFonts w:ascii="Times New Roman" w:hAnsi="Times New Roman" w:cs="David"/>
          <w:sz w:val="24"/>
          <w:rtl/>
        </w:rPr>
      </w:pPr>
      <w:r w:rsidRPr="00745D68">
        <w:rPr>
          <w:rFonts w:ascii="Times New Roman" w:hAnsi="Times New Roman" w:cs="David" w:hint="cs"/>
          <w:sz w:val="24"/>
          <w:rtl/>
        </w:rPr>
        <w:t>ועדת שיקום</w:t>
      </w:r>
      <w:r w:rsidR="00497CA0" w:rsidRPr="00745D68">
        <w:rPr>
          <w:rFonts w:ascii="Times New Roman" w:hAnsi="Times New Roman" w:cs="David" w:hint="cs"/>
          <w:sz w:val="24"/>
          <w:rtl/>
        </w:rPr>
        <w:t xml:space="preserve"> אזורית</w:t>
      </w:r>
      <w:r w:rsidRPr="00745D68">
        <w:rPr>
          <w:rFonts w:ascii="Times New Roman" w:hAnsi="Times New Roman" w:cs="David" w:hint="cs"/>
          <w:sz w:val="24"/>
          <w:rtl/>
        </w:rPr>
        <w:t xml:space="preserve"> המתכנסת מתוקף החוק בישיבתה עם </w:t>
      </w:r>
      <w:r w:rsidR="0061700A" w:rsidRPr="00745D68">
        <w:rPr>
          <w:rFonts w:ascii="Times New Roman" w:hAnsi="Times New Roman" w:cs="David" w:hint="cs"/>
          <w:sz w:val="24"/>
          <w:rtl/>
        </w:rPr>
        <w:t>מתמודד נפש</w:t>
      </w:r>
      <w:r w:rsidRPr="00745D68">
        <w:rPr>
          <w:rFonts w:ascii="Times New Roman" w:hAnsi="Times New Roman" w:cs="David" w:hint="cs"/>
          <w:sz w:val="24"/>
          <w:rtl/>
        </w:rPr>
        <w:t xml:space="preserve">, בני משפחתו והגורם המטפל הרלוונטי, מאשרת שירותי שיקום שיכולים לסייע בקידום איכות החיים של המשתקם. </w:t>
      </w:r>
    </w:p>
    <w:p w14:paraId="55DB406F" w14:textId="273B39E0" w:rsidR="00B67C9B" w:rsidRPr="00B67C9B" w:rsidRDefault="004F0A97" w:rsidP="00B67C9B">
      <w:pPr>
        <w:numPr>
          <w:ilvl w:val="1"/>
          <w:numId w:val="16"/>
        </w:numPr>
        <w:tabs>
          <w:tab w:val="clear" w:pos="1152"/>
          <w:tab w:val="left" w:pos="709"/>
          <w:tab w:val="num" w:pos="745"/>
          <w:tab w:val="num" w:pos="999"/>
          <w:tab w:val="left" w:pos="2268"/>
          <w:tab w:val="left" w:pos="3289"/>
        </w:tabs>
        <w:spacing w:after="0"/>
        <w:ind w:left="1042"/>
        <w:contextualSpacing w:val="0"/>
        <w:rPr>
          <w:rFonts w:ascii="Times New Roman" w:hAnsi="Times New Roman" w:cs="David"/>
          <w:sz w:val="24"/>
        </w:rPr>
      </w:pPr>
      <w:r>
        <w:rPr>
          <w:rFonts w:ascii="Times New Roman" w:hAnsi="Times New Roman" w:cs="David" w:hint="cs"/>
          <w:sz w:val="24"/>
          <w:rtl/>
        </w:rPr>
        <w:t xml:space="preserve">מטרתו של </w:t>
      </w:r>
      <w:r w:rsidR="00B67C9B" w:rsidRPr="00B67C9B">
        <w:rPr>
          <w:rFonts w:ascii="Times New Roman" w:hAnsi="Times New Roman" w:cs="David" w:hint="cs"/>
          <w:sz w:val="24"/>
          <w:rtl/>
        </w:rPr>
        <w:t xml:space="preserve">שירות תיאום טיפול </w:t>
      </w:r>
      <w:proofErr w:type="spellStart"/>
      <w:r w:rsidR="00B67C9B" w:rsidRPr="00B67C9B">
        <w:rPr>
          <w:rFonts w:ascii="Times New Roman" w:hAnsi="Times New Roman" w:cs="David" w:hint="cs"/>
          <w:sz w:val="24"/>
          <w:rtl/>
        </w:rPr>
        <w:t>בתכניות</w:t>
      </w:r>
      <w:proofErr w:type="spellEnd"/>
      <w:r w:rsidR="00B67C9B" w:rsidRPr="00B67C9B">
        <w:rPr>
          <w:rFonts w:ascii="Times New Roman" w:hAnsi="Times New Roman" w:cs="David" w:hint="cs"/>
          <w:sz w:val="24"/>
          <w:rtl/>
        </w:rPr>
        <w:t xml:space="preserve"> שיקום, כחלק משירותי השיקום הקבועים בחוק, לסייע לזכאים לשירותי שיקום ליישם את </w:t>
      </w:r>
      <w:proofErr w:type="spellStart"/>
      <w:r w:rsidR="00B67C9B" w:rsidRPr="00B67C9B">
        <w:rPr>
          <w:rFonts w:ascii="Times New Roman" w:hAnsi="Times New Roman" w:cs="David" w:hint="cs"/>
          <w:sz w:val="24"/>
          <w:rtl/>
        </w:rPr>
        <w:t>תכניותיהם</w:t>
      </w:r>
      <w:proofErr w:type="spellEnd"/>
      <w:r w:rsidR="00B67C9B" w:rsidRPr="00B67C9B">
        <w:rPr>
          <w:rFonts w:ascii="Times New Roman" w:hAnsi="Times New Roman" w:cs="David" w:hint="cs"/>
          <w:sz w:val="24"/>
          <w:rtl/>
        </w:rPr>
        <w:t xml:space="preserve"> ולקדם את מטרותיהם האישיות באמצעות בניית תכנית שיקומית אישית בהתאם לצרכיו, רצונותיו, והעדפותיו של המשתקם למען השתלבותו המיטבית בקהילה. </w:t>
      </w:r>
    </w:p>
    <w:p w14:paraId="5743C89A" w14:textId="77777777" w:rsidR="00B67C9B" w:rsidRDefault="00B67C9B" w:rsidP="00B67C9B">
      <w:pPr>
        <w:numPr>
          <w:ilvl w:val="1"/>
          <w:numId w:val="16"/>
        </w:numPr>
        <w:tabs>
          <w:tab w:val="clear" w:pos="1152"/>
          <w:tab w:val="left" w:pos="709"/>
          <w:tab w:val="num" w:pos="745"/>
          <w:tab w:val="num" w:pos="999"/>
          <w:tab w:val="left" w:pos="2268"/>
          <w:tab w:val="left" w:pos="3289"/>
        </w:tabs>
        <w:spacing w:after="0"/>
        <w:ind w:left="1042"/>
        <w:contextualSpacing w:val="0"/>
        <w:rPr>
          <w:rFonts w:ascii="Times New Roman" w:hAnsi="Times New Roman" w:cs="David"/>
        </w:rPr>
      </w:pPr>
      <w:r w:rsidRPr="00B67C9B">
        <w:rPr>
          <w:rFonts w:ascii="Times New Roman" w:hAnsi="Times New Roman" w:cs="David" w:hint="cs"/>
          <w:sz w:val="24"/>
          <w:rtl/>
        </w:rPr>
        <w:t>השירות יינתן באמצעות תהליכים של בניית מוכנות לשיקום, סיוע בהגדרת מטרות אישיות, סיוע בתהליכי ניהול מחלה והחלמה, מיצוי זכויות ונגישות להזדמנויות בקהילה, סיוע ביישום</w:t>
      </w:r>
      <w:r>
        <w:rPr>
          <w:rFonts w:ascii="Times New Roman" w:hAnsi="Times New Roman" w:cs="David" w:hint="cs"/>
          <w:rtl/>
        </w:rPr>
        <w:t xml:space="preserve"> שירותי השיקום שאושרו בוועדה </w:t>
      </w:r>
      <w:r w:rsidRPr="00B77BBC">
        <w:rPr>
          <w:rFonts w:ascii="Times New Roman" w:hAnsi="Times New Roman" w:cs="David" w:hint="cs"/>
          <w:rtl/>
        </w:rPr>
        <w:t>וניטור הי</w:t>
      </w:r>
      <w:r>
        <w:rPr>
          <w:rFonts w:ascii="Times New Roman" w:hAnsi="Times New Roman" w:cs="David" w:hint="cs"/>
          <w:rtl/>
        </w:rPr>
        <w:t>ישום והביצוע של התכנית השיקומית</w:t>
      </w:r>
      <w:r w:rsidRPr="00B77BBC">
        <w:rPr>
          <w:rFonts w:ascii="Times New Roman" w:hAnsi="Times New Roman" w:cs="David" w:hint="cs"/>
          <w:rtl/>
        </w:rPr>
        <w:t>.</w:t>
      </w:r>
      <w:r w:rsidRPr="00B77BBC" w:rsidDel="0091451B">
        <w:rPr>
          <w:rFonts w:ascii="Times New Roman" w:hAnsi="Times New Roman" w:cs="David" w:hint="cs"/>
          <w:rtl/>
        </w:rPr>
        <w:t xml:space="preserve"> </w:t>
      </w:r>
    </w:p>
    <w:p w14:paraId="2EE2C9DD" w14:textId="497AAB73" w:rsidR="004F0A97" w:rsidRDefault="00031F15" w:rsidP="00C20F87">
      <w:pPr>
        <w:numPr>
          <w:ilvl w:val="0"/>
          <w:numId w:val="16"/>
        </w:numPr>
        <w:tabs>
          <w:tab w:val="clear" w:pos="360"/>
          <w:tab w:val="num" w:pos="-36"/>
          <w:tab w:val="left" w:pos="709"/>
          <w:tab w:val="left" w:pos="2268"/>
          <w:tab w:val="left" w:pos="3289"/>
        </w:tabs>
        <w:spacing w:after="0"/>
        <w:ind w:left="261"/>
        <w:contextualSpacing w:val="0"/>
        <w:rPr>
          <w:b/>
          <w:bCs/>
        </w:rPr>
      </w:pPr>
      <w:bookmarkStart w:id="282" w:name="_Ref496800183"/>
      <w:r>
        <w:rPr>
          <w:rFonts w:hint="cs"/>
          <w:b/>
          <w:bCs/>
          <w:rtl/>
        </w:rPr>
        <w:t>סוגי תיאום הטיפול ותקופות השירות</w:t>
      </w:r>
    </w:p>
    <w:p w14:paraId="7672BEB8" w14:textId="26281C78" w:rsidR="00031F15" w:rsidRPr="00031F15" w:rsidRDefault="00031F15" w:rsidP="00031F15">
      <w:pPr>
        <w:numPr>
          <w:ilvl w:val="1"/>
          <w:numId w:val="16"/>
        </w:numPr>
        <w:tabs>
          <w:tab w:val="left" w:pos="709"/>
          <w:tab w:val="left" w:pos="2268"/>
          <w:tab w:val="left" w:pos="3289"/>
        </w:tabs>
        <w:spacing w:after="0"/>
        <w:contextualSpacing w:val="0"/>
      </w:pPr>
      <w:r w:rsidRPr="00031F15">
        <w:rPr>
          <w:rFonts w:hint="cs"/>
          <w:rtl/>
        </w:rPr>
        <w:t>כמפורט בסעיף 8 לנוהל תיאום טיפול</w:t>
      </w:r>
      <w:r w:rsidR="00745D68">
        <w:rPr>
          <w:rFonts w:hint="cs"/>
          <w:rtl/>
        </w:rPr>
        <w:t>.</w:t>
      </w:r>
    </w:p>
    <w:p w14:paraId="6915D608" w14:textId="7BB588D2" w:rsidR="00BA353D" w:rsidRDefault="003906B5" w:rsidP="00C20F87">
      <w:pPr>
        <w:numPr>
          <w:ilvl w:val="0"/>
          <w:numId w:val="16"/>
        </w:numPr>
        <w:tabs>
          <w:tab w:val="clear" w:pos="360"/>
          <w:tab w:val="num" w:pos="-36"/>
          <w:tab w:val="left" w:pos="709"/>
          <w:tab w:val="left" w:pos="2268"/>
          <w:tab w:val="left" w:pos="3289"/>
        </w:tabs>
        <w:spacing w:after="0"/>
        <w:ind w:left="261"/>
        <w:contextualSpacing w:val="0"/>
        <w:rPr>
          <w:b/>
          <w:bCs/>
        </w:rPr>
      </w:pPr>
      <w:r>
        <w:rPr>
          <w:rFonts w:hint="cs"/>
          <w:b/>
          <w:bCs/>
          <w:rtl/>
        </w:rPr>
        <w:t>תיאום טיפול ייעודי</w:t>
      </w:r>
    </w:p>
    <w:p w14:paraId="1C4463DB" w14:textId="5792E169" w:rsidR="003906B5" w:rsidRDefault="002C042F" w:rsidP="003906B5">
      <w:pPr>
        <w:numPr>
          <w:ilvl w:val="1"/>
          <w:numId w:val="16"/>
        </w:numPr>
        <w:tabs>
          <w:tab w:val="left" w:pos="709"/>
          <w:tab w:val="left" w:pos="2268"/>
          <w:tab w:val="left" w:pos="3289"/>
        </w:tabs>
        <w:spacing w:after="0"/>
        <w:contextualSpacing w:val="0"/>
      </w:pPr>
      <w:r w:rsidRPr="002C042F">
        <w:rPr>
          <w:rFonts w:cs="David"/>
          <w:rtl/>
        </w:rPr>
        <w:t>השירות כולל מתן טיפול ייעודי בתחומים</w:t>
      </w:r>
      <w:r>
        <w:rPr>
          <w:rFonts w:hint="cs"/>
          <w:rtl/>
        </w:rPr>
        <w:t xml:space="preserve"> שונים. </w:t>
      </w:r>
    </w:p>
    <w:p w14:paraId="3A6AC4EE" w14:textId="24F4790B" w:rsidR="002C042F" w:rsidRDefault="00A053B6" w:rsidP="003906B5">
      <w:pPr>
        <w:numPr>
          <w:ilvl w:val="1"/>
          <w:numId w:val="16"/>
        </w:numPr>
        <w:tabs>
          <w:tab w:val="left" w:pos="709"/>
          <w:tab w:val="left" w:pos="2268"/>
          <w:tab w:val="left" w:pos="3289"/>
        </w:tabs>
        <w:spacing w:after="0"/>
        <w:contextualSpacing w:val="0"/>
      </w:pPr>
      <w:r>
        <w:rPr>
          <w:rFonts w:hint="cs"/>
          <w:rtl/>
        </w:rPr>
        <w:t>פירוט מלא ומחייב ל</w:t>
      </w:r>
      <w:r w:rsidR="00AA0869">
        <w:rPr>
          <w:rFonts w:hint="cs"/>
          <w:rtl/>
        </w:rPr>
        <w:t xml:space="preserve">תחומי הטיפול הייעודים מפורטים בסעיף 9 לנוהל. </w:t>
      </w:r>
    </w:p>
    <w:p w14:paraId="53EF4A94" w14:textId="3CE60FE2" w:rsidR="00AA0869" w:rsidRPr="00617D2B" w:rsidRDefault="00E02481" w:rsidP="003906B5">
      <w:pPr>
        <w:numPr>
          <w:ilvl w:val="1"/>
          <w:numId w:val="16"/>
        </w:numPr>
        <w:tabs>
          <w:tab w:val="left" w:pos="709"/>
          <w:tab w:val="left" w:pos="2268"/>
          <w:tab w:val="left" w:pos="3289"/>
        </w:tabs>
        <w:spacing w:after="0"/>
        <w:contextualSpacing w:val="0"/>
      </w:pPr>
      <w:r w:rsidRPr="00E02481">
        <w:rPr>
          <w:rFonts w:cs="David"/>
          <w:rtl/>
        </w:rPr>
        <w:t xml:space="preserve">באחריות הספק להעסיק בכל מחוז כחלק ממצבת </w:t>
      </w:r>
      <w:proofErr w:type="spellStart"/>
      <w:r w:rsidRPr="00E02481">
        <w:rPr>
          <w:rFonts w:cs="David"/>
          <w:rtl/>
        </w:rPr>
        <w:t>כח</w:t>
      </w:r>
      <w:proofErr w:type="spellEnd"/>
      <w:r w:rsidRPr="00E02481">
        <w:rPr>
          <w:rFonts w:cs="David"/>
          <w:rtl/>
        </w:rPr>
        <w:t xml:space="preserve"> האדם מתאמי טיפול ייעודים שיהיו בעלי ידע בתחומים המפורטים </w:t>
      </w:r>
      <w:r>
        <w:rPr>
          <w:rFonts w:cs="David" w:hint="cs"/>
          <w:rtl/>
        </w:rPr>
        <w:t xml:space="preserve">בסעיף 9 לנוהל. </w:t>
      </w:r>
    </w:p>
    <w:p w14:paraId="06B53507" w14:textId="77777777" w:rsidR="00306AB1" w:rsidRPr="00306AB1" w:rsidRDefault="00306AB1" w:rsidP="00306AB1">
      <w:pPr>
        <w:numPr>
          <w:ilvl w:val="0"/>
          <w:numId w:val="16"/>
        </w:numPr>
        <w:tabs>
          <w:tab w:val="clear" w:pos="360"/>
          <w:tab w:val="num" w:pos="-36"/>
          <w:tab w:val="left" w:pos="709"/>
          <w:tab w:val="left" w:pos="2268"/>
          <w:tab w:val="left" w:pos="3289"/>
        </w:tabs>
        <w:spacing w:after="0"/>
        <w:ind w:left="261"/>
        <w:contextualSpacing w:val="0"/>
        <w:rPr>
          <w:b/>
          <w:bCs/>
          <w:rtl/>
        </w:rPr>
      </w:pPr>
      <w:r w:rsidRPr="00306AB1">
        <w:rPr>
          <w:b/>
          <w:bCs/>
          <w:rtl/>
        </w:rPr>
        <w:t>כללי הפניה תנאי קבלה / קליטת מקבל שירות</w:t>
      </w:r>
    </w:p>
    <w:p w14:paraId="2F2EBD99" w14:textId="76343010" w:rsidR="00617D2B" w:rsidRDefault="008B54B0" w:rsidP="003906B5">
      <w:pPr>
        <w:numPr>
          <w:ilvl w:val="1"/>
          <w:numId w:val="16"/>
        </w:numPr>
        <w:tabs>
          <w:tab w:val="left" w:pos="709"/>
          <w:tab w:val="left" w:pos="2268"/>
          <w:tab w:val="left" w:pos="3289"/>
        </w:tabs>
        <w:spacing w:after="0"/>
        <w:contextualSpacing w:val="0"/>
      </w:pPr>
      <w:r>
        <w:rPr>
          <w:rFonts w:hint="cs"/>
          <w:rtl/>
        </w:rPr>
        <w:t>כמפורט בסעי</w:t>
      </w:r>
      <w:r w:rsidR="000E0BF6">
        <w:rPr>
          <w:rFonts w:hint="cs"/>
          <w:rtl/>
        </w:rPr>
        <w:t xml:space="preserve">פים </w:t>
      </w:r>
      <w:r>
        <w:rPr>
          <w:rFonts w:hint="cs"/>
          <w:rtl/>
        </w:rPr>
        <w:t xml:space="preserve"> </w:t>
      </w:r>
      <w:r w:rsidR="00A46B06">
        <w:rPr>
          <w:rFonts w:hint="cs"/>
          <w:rtl/>
        </w:rPr>
        <w:t>11</w:t>
      </w:r>
      <w:r w:rsidR="000E0BF6">
        <w:rPr>
          <w:rFonts w:hint="cs"/>
          <w:rtl/>
        </w:rPr>
        <w:t>-</w:t>
      </w:r>
      <w:r>
        <w:rPr>
          <w:rFonts w:hint="cs"/>
          <w:rtl/>
        </w:rPr>
        <w:t xml:space="preserve">10 לנוהל תיאום טיפול. </w:t>
      </w:r>
    </w:p>
    <w:p w14:paraId="574B5E97" w14:textId="091FB192" w:rsidR="008B54B0" w:rsidRDefault="00BB1399" w:rsidP="00BB1399">
      <w:pPr>
        <w:numPr>
          <w:ilvl w:val="0"/>
          <w:numId w:val="16"/>
        </w:numPr>
        <w:tabs>
          <w:tab w:val="clear" w:pos="360"/>
          <w:tab w:val="num" w:pos="-36"/>
          <w:tab w:val="left" w:pos="709"/>
          <w:tab w:val="left" w:pos="2268"/>
          <w:tab w:val="left" w:pos="3289"/>
        </w:tabs>
        <w:spacing w:after="0"/>
        <w:ind w:left="261"/>
        <w:contextualSpacing w:val="0"/>
        <w:rPr>
          <w:b/>
          <w:bCs/>
        </w:rPr>
      </w:pPr>
      <w:r w:rsidRPr="00BB1399">
        <w:rPr>
          <w:rFonts w:hint="cs"/>
          <w:b/>
          <w:bCs/>
          <w:rtl/>
        </w:rPr>
        <w:t xml:space="preserve">תיאום טיפול </w:t>
      </w:r>
      <w:r w:rsidRPr="00BB1399">
        <w:rPr>
          <w:b/>
          <w:bCs/>
          <w:rtl/>
        </w:rPr>
        <w:t>–</w:t>
      </w:r>
      <w:r w:rsidRPr="00BB1399">
        <w:rPr>
          <w:rFonts w:hint="cs"/>
          <w:b/>
          <w:bCs/>
          <w:rtl/>
        </w:rPr>
        <w:t xml:space="preserve"> שלבי מתן השירות למתמודד</w:t>
      </w:r>
    </w:p>
    <w:p w14:paraId="6D5E87B0" w14:textId="4FF3D37B" w:rsidR="00BB1399" w:rsidRDefault="00BB1399" w:rsidP="00BB1399">
      <w:pPr>
        <w:numPr>
          <w:ilvl w:val="1"/>
          <w:numId w:val="16"/>
        </w:numPr>
        <w:tabs>
          <w:tab w:val="left" w:pos="709"/>
          <w:tab w:val="left" w:pos="2268"/>
          <w:tab w:val="left" w:pos="3289"/>
        </w:tabs>
        <w:spacing w:after="0"/>
        <w:contextualSpacing w:val="0"/>
      </w:pPr>
      <w:r>
        <w:rPr>
          <w:rFonts w:hint="cs"/>
          <w:rtl/>
        </w:rPr>
        <w:t>תהליך תיאום טיפול למתמודד כולל שלבים מובנים</w:t>
      </w:r>
      <w:r w:rsidR="00F727FC">
        <w:rPr>
          <w:rFonts w:hint="cs"/>
          <w:rtl/>
        </w:rPr>
        <w:t>:</w:t>
      </w:r>
    </w:p>
    <w:p w14:paraId="591BF712" w14:textId="1B51D8E0" w:rsidR="00F727FC" w:rsidRDefault="0070564C" w:rsidP="00F727FC">
      <w:pPr>
        <w:numPr>
          <w:ilvl w:val="2"/>
          <w:numId w:val="16"/>
        </w:numPr>
        <w:tabs>
          <w:tab w:val="clear" w:pos="1440"/>
          <w:tab w:val="left" w:pos="709"/>
          <w:tab w:val="num" w:pos="1861"/>
          <w:tab w:val="left" w:pos="2268"/>
          <w:tab w:val="left" w:pos="3289"/>
        </w:tabs>
        <w:spacing w:after="0"/>
        <w:ind w:left="1645"/>
        <w:contextualSpacing w:val="0"/>
      </w:pPr>
      <w:r>
        <w:rPr>
          <w:rFonts w:hint="cs"/>
          <w:rtl/>
        </w:rPr>
        <w:t>מינוי מנהל תיאום טיפול עבור המתמודד</w:t>
      </w:r>
      <w:r w:rsidR="00102E25">
        <w:rPr>
          <w:rFonts w:hint="cs"/>
          <w:rtl/>
        </w:rPr>
        <w:t xml:space="preserve">, </w:t>
      </w:r>
      <w:r>
        <w:rPr>
          <w:rFonts w:hint="cs"/>
          <w:rtl/>
        </w:rPr>
        <w:t xml:space="preserve"> קיום </w:t>
      </w:r>
      <w:r w:rsidR="00295B20">
        <w:rPr>
          <w:rFonts w:hint="cs"/>
          <w:rtl/>
        </w:rPr>
        <w:t xml:space="preserve">פגישת היכרות וחתימה על </w:t>
      </w:r>
      <w:r w:rsidR="0038256B">
        <w:rPr>
          <w:rFonts w:hint="cs"/>
          <w:rtl/>
        </w:rPr>
        <w:t xml:space="preserve">חוזה שיקומי </w:t>
      </w:r>
      <w:r w:rsidR="0038256B">
        <w:rPr>
          <w:rtl/>
        </w:rPr>
        <w:t>–</w:t>
      </w:r>
      <w:r w:rsidR="0038256B">
        <w:rPr>
          <w:rFonts w:hint="cs"/>
          <w:rtl/>
        </w:rPr>
        <w:t xml:space="preserve"> כמפורט בסעיף 12 לנוהל תיאום טיפול.</w:t>
      </w:r>
    </w:p>
    <w:p w14:paraId="274A61AC" w14:textId="041E7FC8" w:rsidR="0038256B" w:rsidRDefault="00254040" w:rsidP="00F727FC">
      <w:pPr>
        <w:numPr>
          <w:ilvl w:val="2"/>
          <w:numId w:val="16"/>
        </w:numPr>
        <w:tabs>
          <w:tab w:val="clear" w:pos="1440"/>
          <w:tab w:val="left" w:pos="709"/>
          <w:tab w:val="num" w:pos="1861"/>
          <w:tab w:val="left" w:pos="2268"/>
          <w:tab w:val="left" w:pos="3289"/>
        </w:tabs>
        <w:spacing w:after="0"/>
        <w:ind w:left="1645"/>
        <w:contextualSpacing w:val="0"/>
      </w:pPr>
      <w:r>
        <w:rPr>
          <w:rFonts w:hint="cs"/>
          <w:rtl/>
        </w:rPr>
        <w:t xml:space="preserve">בניית תוכנית השיקום האישית </w:t>
      </w:r>
      <w:r>
        <w:rPr>
          <w:rtl/>
        </w:rPr>
        <w:t>–</w:t>
      </w:r>
      <w:r>
        <w:rPr>
          <w:rFonts w:hint="cs"/>
          <w:rtl/>
        </w:rPr>
        <w:t xml:space="preserve"> כמפורט בסעיף 13 לנוהל תיאום טיפול. </w:t>
      </w:r>
    </w:p>
    <w:p w14:paraId="742C6C14" w14:textId="54D27637" w:rsidR="00254040" w:rsidRDefault="00B07C4A" w:rsidP="00F727FC">
      <w:pPr>
        <w:numPr>
          <w:ilvl w:val="2"/>
          <w:numId w:val="16"/>
        </w:numPr>
        <w:tabs>
          <w:tab w:val="clear" w:pos="1440"/>
          <w:tab w:val="left" w:pos="709"/>
          <w:tab w:val="num" w:pos="1861"/>
          <w:tab w:val="left" w:pos="2268"/>
          <w:tab w:val="left" w:pos="3289"/>
        </w:tabs>
        <w:spacing w:after="0"/>
        <w:ind w:left="1645"/>
        <w:contextualSpacing w:val="0"/>
      </w:pPr>
      <w:r>
        <w:rPr>
          <w:rFonts w:hint="cs"/>
          <w:rtl/>
        </w:rPr>
        <w:t xml:space="preserve">מעקב וטיפול רפואי </w:t>
      </w:r>
      <w:r>
        <w:rPr>
          <w:rtl/>
        </w:rPr>
        <w:t>–</w:t>
      </w:r>
      <w:r>
        <w:rPr>
          <w:rFonts w:hint="cs"/>
          <w:rtl/>
        </w:rPr>
        <w:t xml:space="preserve"> כמפורט בסעיף 14 לנוהל תיאום טיפול. </w:t>
      </w:r>
    </w:p>
    <w:p w14:paraId="60655D78" w14:textId="763CC09F" w:rsidR="00B07C4A" w:rsidRPr="00BB1399" w:rsidRDefault="00E7216F" w:rsidP="007F4EA6">
      <w:pPr>
        <w:numPr>
          <w:ilvl w:val="2"/>
          <w:numId w:val="16"/>
        </w:numPr>
        <w:tabs>
          <w:tab w:val="clear" w:pos="1440"/>
          <w:tab w:val="left" w:pos="709"/>
          <w:tab w:val="num" w:pos="1861"/>
          <w:tab w:val="left" w:pos="2268"/>
          <w:tab w:val="left" w:pos="3289"/>
        </w:tabs>
        <w:spacing w:after="0"/>
        <w:ind w:left="1645"/>
        <w:contextualSpacing w:val="0"/>
      </w:pPr>
      <w:r>
        <w:rPr>
          <w:rFonts w:hint="cs"/>
          <w:rtl/>
        </w:rPr>
        <w:t>סיום ההתקשרות עם המתמודד</w:t>
      </w:r>
      <w:r w:rsidR="000B2795">
        <w:rPr>
          <w:rFonts w:hint="cs"/>
          <w:rtl/>
        </w:rPr>
        <w:t xml:space="preserve">, לרבות </w:t>
      </w:r>
      <w:r w:rsidR="007772CE">
        <w:rPr>
          <w:rFonts w:hint="cs"/>
          <w:rtl/>
        </w:rPr>
        <w:t>תיעוד ודיווח</w:t>
      </w:r>
      <w:r>
        <w:rPr>
          <w:rFonts w:hint="cs"/>
          <w:rtl/>
        </w:rPr>
        <w:t xml:space="preserve"> </w:t>
      </w:r>
      <w:r>
        <w:rPr>
          <w:rtl/>
        </w:rPr>
        <w:t>–</w:t>
      </w:r>
      <w:r>
        <w:rPr>
          <w:rFonts w:hint="cs"/>
          <w:rtl/>
        </w:rPr>
        <w:t xml:space="preserve"> כמפורט בסעיף 18 לנוהל תיאום טיפול. </w:t>
      </w:r>
    </w:p>
    <w:p w14:paraId="3703F015" w14:textId="77777777" w:rsidR="007F4EA6" w:rsidRPr="007F4EA6" w:rsidRDefault="007F4EA6" w:rsidP="00BB1399">
      <w:pPr>
        <w:numPr>
          <w:ilvl w:val="0"/>
          <w:numId w:val="16"/>
        </w:numPr>
        <w:tabs>
          <w:tab w:val="clear" w:pos="360"/>
          <w:tab w:val="num" w:pos="-36"/>
          <w:tab w:val="left" w:pos="709"/>
          <w:tab w:val="left" w:pos="2268"/>
          <w:tab w:val="left" w:pos="3289"/>
        </w:tabs>
        <w:spacing w:after="0"/>
        <w:ind w:left="261"/>
        <w:contextualSpacing w:val="0"/>
        <w:rPr>
          <w:b/>
          <w:bCs/>
        </w:rPr>
      </w:pPr>
      <w:r w:rsidRPr="007F4EA6">
        <w:rPr>
          <w:rFonts w:hint="cs"/>
          <w:b/>
          <w:bCs/>
          <w:rtl/>
        </w:rPr>
        <w:t xml:space="preserve">רישום ודיווח </w:t>
      </w:r>
    </w:p>
    <w:p w14:paraId="6971E0FD" w14:textId="1015195B" w:rsidR="007F4EA6" w:rsidRDefault="00AC68A7" w:rsidP="007F4EA6">
      <w:pPr>
        <w:numPr>
          <w:ilvl w:val="1"/>
          <w:numId w:val="16"/>
        </w:numPr>
        <w:tabs>
          <w:tab w:val="left" w:pos="709"/>
          <w:tab w:val="left" w:pos="2268"/>
          <w:tab w:val="left" w:pos="3289"/>
        </w:tabs>
        <w:spacing w:after="0"/>
        <w:contextualSpacing w:val="0"/>
      </w:pPr>
      <w:r>
        <w:rPr>
          <w:rFonts w:hint="cs"/>
          <w:rtl/>
        </w:rPr>
        <w:t>הספק ימציא למשרד דיווחים בפורמט, בעיתוי ובפירוט כפי שיקבע המשרד מעת לעת.</w:t>
      </w:r>
    </w:p>
    <w:p w14:paraId="11FA132F" w14:textId="11C5F7D8" w:rsidR="00BB1399" w:rsidRDefault="00AC68A7" w:rsidP="007F4EA6">
      <w:pPr>
        <w:numPr>
          <w:ilvl w:val="1"/>
          <w:numId w:val="16"/>
        </w:numPr>
        <w:tabs>
          <w:tab w:val="left" w:pos="709"/>
          <w:tab w:val="left" w:pos="2268"/>
          <w:tab w:val="left" w:pos="3289"/>
        </w:tabs>
        <w:spacing w:after="0"/>
        <w:contextualSpacing w:val="0"/>
      </w:pPr>
      <w:r>
        <w:rPr>
          <w:rFonts w:hint="cs"/>
          <w:rtl/>
        </w:rPr>
        <w:t>מבלי לגרוע מהאמור לעיל, דרישות הרישום והדיווח הן</w:t>
      </w:r>
      <w:r w:rsidR="007F4EA6">
        <w:rPr>
          <w:rFonts w:hint="cs"/>
          <w:rtl/>
        </w:rPr>
        <w:t xml:space="preserve"> כמפורט בסעיף 19 לנוהל תיאום טיפול. </w:t>
      </w:r>
    </w:p>
    <w:p w14:paraId="2A79E711" w14:textId="64FB4462" w:rsidR="007F4EA6" w:rsidRDefault="007513C4" w:rsidP="007513C4">
      <w:pPr>
        <w:numPr>
          <w:ilvl w:val="0"/>
          <w:numId w:val="16"/>
        </w:numPr>
        <w:tabs>
          <w:tab w:val="clear" w:pos="360"/>
          <w:tab w:val="num" w:pos="-36"/>
          <w:tab w:val="left" w:pos="709"/>
          <w:tab w:val="left" w:pos="2268"/>
          <w:tab w:val="left" w:pos="3289"/>
        </w:tabs>
        <w:spacing w:after="0"/>
        <w:ind w:left="261"/>
        <w:contextualSpacing w:val="0"/>
        <w:rPr>
          <w:b/>
          <w:bCs/>
        </w:rPr>
      </w:pPr>
      <w:r w:rsidRPr="007513C4">
        <w:rPr>
          <w:rFonts w:hint="cs"/>
          <w:b/>
          <w:bCs/>
          <w:rtl/>
        </w:rPr>
        <w:t>נותני השירותים מטעם הספק</w:t>
      </w:r>
    </w:p>
    <w:p w14:paraId="043A0542" w14:textId="6D0F0874" w:rsidR="00DF043A" w:rsidRDefault="00DF043A" w:rsidP="00DF043A">
      <w:pPr>
        <w:numPr>
          <w:ilvl w:val="1"/>
          <w:numId w:val="16"/>
        </w:numPr>
        <w:tabs>
          <w:tab w:val="left" w:pos="709"/>
          <w:tab w:val="left" w:pos="2268"/>
          <w:tab w:val="left" w:pos="3289"/>
        </w:tabs>
        <w:spacing w:after="0"/>
        <w:contextualSpacing w:val="0"/>
        <w:rPr>
          <w:u w:val="single"/>
        </w:rPr>
      </w:pPr>
      <w:r w:rsidRPr="00DF043A">
        <w:rPr>
          <w:rFonts w:hint="cs"/>
          <w:u w:val="single"/>
          <w:rtl/>
        </w:rPr>
        <w:t>כללי</w:t>
      </w:r>
    </w:p>
    <w:p w14:paraId="6AC96331" w14:textId="221B4BE0" w:rsidR="00DF043A" w:rsidRDefault="00DF043A" w:rsidP="00321282">
      <w:pPr>
        <w:numPr>
          <w:ilvl w:val="2"/>
          <w:numId w:val="16"/>
        </w:numPr>
        <w:tabs>
          <w:tab w:val="clear" w:pos="1440"/>
          <w:tab w:val="left" w:pos="709"/>
          <w:tab w:val="num" w:pos="1861"/>
          <w:tab w:val="left" w:pos="2268"/>
          <w:tab w:val="left" w:pos="3289"/>
        </w:tabs>
        <w:spacing w:after="0"/>
        <w:ind w:left="1645"/>
        <w:contextualSpacing w:val="0"/>
      </w:pPr>
      <w:r w:rsidRPr="00321282">
        <w:rPr>
          <w:rFonts w:hint="cs"/>
          <w:rtl/>
        </w:rPr>
        <w:t xml:space="preserve">על הספק להעמיד לטובת מתן השירותים נותני שירותים בעלי השכלה, הכשרה, כישורים וניסיון כמפורט במפרט שירותים זה ובנוהל תיאום טיפול. </w:t>
      </w:r>
    </w:p>
    <w:p w14:paraId="7A860623" w14:textId="0BBF20B6" w:rsidR="00405326" w:rsidRPr="00CF6FAF" w:rsidRDefault="00405326" w:rsidP="00405326">
      <w:pPr>
        <w:numPr>
          <w:ilvl w:val="2"/>
          <w:numId w:val="16"/>
        </w:numPr>
        <w:tabs>
          <w:tab w:val="clear" w:pos="1440"/>
          <w:tab w:val="left" w:pos="709"/>
          <w:tab w:val="num" w:pos="1861"/>
          <w:tab w:val="left" w:pos="2268"/>
          <w:tab w:val="left" w:pos="3289"/>
        </w:tabs>
        <w:spacing w:after="0"/>
        <w:ind w:left="1645"/>
        <w:contextualSpacing w:val="0"/>
      </w:pPr>
      <w:r>
        <w:rPr>
          <w:rFonts w:cs="David"/>
          <w:rtl/>
        </w:rPr>
        <w:t xml:space="preserve">הספק הזוכה </w:t>
      </w:r>
      <w:r w:rsidR="0040257D">
        <w:rPr>
          <w:rFonts w:cs="David" w:hint="cs"/>
          <w:rtl/>
        </w:rPr>
        <w:t xml:space="preserve">יתעד </w:t>
      </w:r>
      <w:r w:rsidR="00982ADA">
        <w:rPr>
          <w:rFonts w:cs="David" w:hint="cs"/>
          <w:rtl/>
        </w:rPr>
        <w:t xml:space="preserve">את פרטי נותני השירותים מטעמו, כולל ניהול של </w:t>
      </w:r>
      <w:r>
        <w:rPr>
          <w:rFonts w:cs="David"/>
          <w:rtl/>
        </w:rPr>
        <w:t xml:space="preserve"> תיק אישי לכל עובד, הכולל </w:t>
      </w:r>
      <w:r w:rsidR="00982ADA">
        <w:rPr>
          <w:rFonts w:cs="David" w:hint="cs"/>
          <w:rtl/>
        </w:rPr>
        <w:t xml:space="preserve">אסמכתאות לעניין </w:t>
      </w:r>
      <w:r w:rsidR="00086BE5">
        <w:rPr>
          <w:rFonts w:cs="David" w:hint="cs"/>
          <w:rtl/>
        </w:rPr>
        <w:t xml:space="preserve">השכלתו, הכשרתו וכישוריו של כל נותן שירותים, באופן בו המשרד יוכל לבקר את עמידתם של נותני השירותים בתנאי המפורטים להלן וכן בנוהל תיאום טיפול. </w:t>
      </w:r>
    </w:p>
    <w:p w14:paraId="411019B1" w14:textId="395BECA0" w:rsidR="00CF6FAF" w:rsidRDefault="00CF6FAF" w:rsidP="00405326">
      <w:pPr>
        <w:numPr>
          <w:ilvl w:val="2"/>
          <w:numId w:val="16"/>
        </w:numPr>
        <w:tabs>
          <w:tab w:val="clear" w:pos="1440"/>
          <w:tab w:val="left" w:pos="709"/>
          <w:tab w:val="num" w:pos="1861"/>
          <w:tab w:val="left" w:pos="2268"/>
          <w:tab w:val="left" w:pos="3289"/>
        </w:tabs>
        <w:spacing w:after="0"/>
        <w:ind w:left="1645"/>
        <w:contextualSpacing w:val="0"/>
        <w:rPr>
          <w:rtl/>
        </w:rPr>
      </w:pPr>
      <w:r>
        <w:rPr>
          <w:rFonts w:hint="cs"/>
          <w:rtl/>
        </w:rPr>
        <w:t xml:space="preserve">הספקי יתעד את </w:t>
      </w:r>
      <w:r w:rsidR="003B2DC7">
        <w:rPr>
          <w:rFonts w:hint="cs"/>
          <w:rtl/>
        </w:rPr>
        <w:t>התשומות ו</w:t>
      </w:r>
      <w:r>
        <w:rPr>
          <w:rFonts w:hint="cs"/>
          <w:rtl/>
        </w:rPr>
        <w:t xml:space="preserve">התפוקות של על אחד מנתוני השירותים מטעמו, לרבות, השתתפות בהכשרות, </w:t>
      </w:r>
      <w:r w:rsidR="00C80DDC">
        <w:rPr>
          <w:rFonts w:hint="cs"/>
          <w:rtl/>
        </w:rPr>
        <w:t>וקיום מפגשים עם המתמודדים.</w:t>
      </w:r>
    </w:p>
    <w:p w14:paraId="1A71C170" w14:textId="5FA0E11E" w:rsidR="00DF043A" w:rsidRDefault="00321282" w:rsidP="003A0408">
      <w:pPr>
        <w:numPr>
          <w:ilvl w:val="1"/>
          <w:numId w:val="16"/>
        </w:numPr>
        <w:tabs>
          <w:tab w:val="left" w:pos="709"/>
          <w:tab w:val="left" w:pos="2268"/>
          <w:tab w:val="left" w:pos="3289"/>
        </w:tabs>
        <w:spacing w:after="0"/>
        <w:contextualSpacing w:val="0"/>
        <w:rPr>
          <w:u w:val="single"/>
        </w:rPr>
      </w:pPr>
      <w:r>
        <w:rPr>
          <w:rFonts w:hint="cs"/>
          <w:u w:val="single"/>
          <w:rtl/>
        </w:rPr>
        <w:t>הדרכה והכשרה של נותני השירותים מטעם הספק</w:t>
      </w:r>
    </w:p>
    <w:p w14:paraId="5E2995C4" w14:textId="679B27E1" w:rsidR="00321282" w:rsidRPr="00467DC0" w:rsidRDefault="005624A6" w:rsidP="00321282">
      <w:pPr>
        <w:numPr>
          <w:ilvl w:val="2"/>
          <w:numId w:val="16"/>
        </w:numPr>
        <w:tabs>
          <w:tab w:val="clear" w:pos="1440"/>
          <w:tab w:val="left" w:pos="709"/>
          <w:tab w:val="num" w:pos="1861"/>
          <w:tab w:val="left" w:pos="2268"/>
          <w:tab w:val="left" w:pos="3289"/>
        </w:tabs>
        <w:spacing w:after="0"/>
        <w:ind w:left="1645"/>
        <w:contextualSpacing w:val="0"/>
      </w:pPr>
      <w:r w:rsidRPr="00467DC0">
        <w:rPr>
          <w:rFonts w:cs="David"/>
          <w:rtl/>
        </w:rPr>
        <w:t>משרד הבריאות רואה בהכשרה נדבך משמעותי בהתפתחות המקצועית השיקומית של כל עובד, אשר מקנה לו ידע, ערכים, כלים ומיומנויות לעבודה במערך השיקום בבריאות הנפש בקהילה. מסגרות שיקומיות שמפעילות התערבויות שיקומיות מקדמות החלמה, משדרגות את עבודתן המקצועית.</w:t>
      </w:r>
    </w:p>
    <w:p w14:paraId="59D3C204" w14:textId="56B8C416" w:rsidR="005624A6" w:rsidRPr="00467DC0" w:rsidRDefault="005624A6" w:rsidP="00321282">
      <w:pPr>
        <w:numPr>
          <w:ilvl w:val="2"/>
          <w:numId w:val="16"/>
        </w:numPr>
        <w:tabs>
          <w:tab w:val="clear" w:pos="1440"/>
          <w:tab w:val="left" w:pos="709"/>
          <w:tab w:val="num" w:pos="1861"/>
          <w:tab w:val="left" w:pos="2268"/>
          <w:tab w:val="left" w:pos="3289"/>
        </w:tabs>
        <w:spacing w:after="0"/>
        <w:ind w:left="1645"/>
        <w:contextualSpacing w:val="0"/>
      </w:pPr>
      <w:r w:rsidRPr="00467DC0">
        <w:rPr>
          <w:rFonts w:hint="cs"/>
          <w:rtl/>
        </w:rPr>
        <w:t xml:space="preserve">נותני השירותים מטעם הספק יעברו הכשרה והדרכות כמפורט בסעיפים </w:t>
      </w:r>
      <w:r w:rsidR="00AC353E" w:rsidRPr="00467DC0">
        <w:rPr>
          <w:rFonts w:hint="cs"/>
          <w:rtl/>
        </w:rPr>
        <w:t xml:space="preserve">24-25 לנוהל תיאום טיפול. </w:t>
      </w:r>
    </w:p>
    <w:p w14:paraId="2D831B8D" w14:textId="346D79FB" w:rsidR="00AC353E" w:rsidRDefault="005C10E7" w:rsidP="00B47FAD">
      <w:pPr>
        <w:numPr>
          <w:ilvl w:val="1"/>
          <w:numId w:val="16"/>
        </w:numPr>
        <w:tabs>
          <w:tab w:val="left" w:pos="709"/>
          <w:tab w:val="left" w:pos="2268"/>
          <w:tab w:val="left" w:pos="3289"/>
        </w:tabs>
        <w:spacing w:after="0"/>
        <w:contextualSpacing w:val="0"/>
        <w:rPr>
          <w:u w:val="single"/>
        </w:rPr>
      </w:pPr>
      <w:r>
        <w:rPr>
          <w:rFonts w:hint="cs"/>
          <w:u w:val="single"/>
          <w:rtl/>
        </w:rPr>
        <w:t>מנהל</w:t>
      </w:r>
      <w:r w:rsidR="00467DC0">
        <w:rPr>
          <w:rFonts w:hint="cs"/>
          <w:u w:val="single"/>
          <w:rtl/>
        </w:rPr>
        <w:t xml:space="preserve"> </w:t>
      </w:r>
      <w:r>
        <w:rPr>
          <w:rFonts w:hint="cs"/>
          <w:u w:val="single"/>
          <w:rtl/>
        </w:rPr>
        <w:t>מקצועי</w:t>
      </w:r>
      <w:r w:rsidR="00467DC0">
        <w:rPr>
          <w:rFonts w:hint="cs"/>
          <w:u w:val="single"/>
          <w:rtl/>
        </w:rPr>
        <w:t xml:space="preserve"> אזורי</w:t>
      </w:r>
    </w:p>
    <w:p w14:paraId="2AC5F470" w14:textId="7ACF1E1D" w:rsidR="00467DC0" w:rsidRPr="00433112" w:rsidRDefault="005C10E7" w:rsidP="00467DC0">
      <w:pPr>
        <w:numPr>
          <w:ilvl w:val="2"/>
          <w:numId w:val="16"/>
        </w:numPr>
        <w:tabs>
          <w:tab w:val="clear" w:pos="1440"/>
          <w:tab w:val="left" w:pos="709"/>
          <w:tab w:val="num" w:pos="1861"/>
          <w:tab w:val="left" w:pos="2268"/>
          <w:tab w:val="left" w:pos="3289"/>
        </w:tabs>
        <w:spacing w:after="0"/>
        <w:ind w:left="1645"/>
        <w:contextualSpacing w:val="0"/>
      </w:pPr>
      <w:r w:rsidRPr="00433112">
        <w:rPr>
          <w:rFonts w:hint="cs"/>
          <w:rtl/>
        </w:rPr>
        <w:t>ה</w:t>
      </w:r>
      <w:r w:rsidR="0091202C" w:rsidRPr="00433112">
        <w:rPr>
          <w:rFonts w:hint="cs"/>
          <w:rtl/>
        </w:rPr>
        <w:t xml:space="preserve">מנהל </w:t>
      </w:r>
      <w:r w:rsidRPr="00433112">
        <w:rPr>
          <w:rFonts w:hint="cs"/>
          <w:rtl/>
        </w:rPr>
        <w:t>המקצועי</w:t>
      </w:r>
      <w:r w:rsidR="0091202C" w:rsidRPr="00433112">
        <w:rPr>
          <w:rFonts w:hint="cs"/>
          <w:rtl/>
        </w:rPr>
        <w:t xml:space="preserve"> האזורי יעמוד בתנאי הסף שבסעיף </w:t>
      </w:r>
      <w:r w:rsidR="0091202C" w:rsidRPr="00433112">
        <w:rPr>
          <w:rtl/>
        </w:rPr>
        <w:fldChar w:fldCharType="begin"/>
      </w:r>
      <w:r w:rsidR="0091202C" w:rsidRPr="00433112">
        <w:rPr>
          <w:rtl/>
        </w:rPr>
        <w:instrText xml:space="preserve"> </w:instrText>
      </w:r>
      <w:r w:rsidR="0091202C" w:rsidRPr="00433112">
        <w:rPr>
          <w:rFonts w:hint="cs"/>
        </w:rPr>
        <w:instrText>REF</w:instrText>
      </w:r>
      <w:r w:rsidR="0091202C" w:rsidRPr="00433112">
        <w:rPr>
          <w:rFonts w:hint="cs"/>
          <w:rtl/>
        </w:rPr>
        <w:instrText xml:space="preserve"> _</w:instrText>
      </w:r>
      <w:r w:rsidR="0091202C" w:rsidRPr="00433112">
        <w:rPr>
          <w:rFonts w:hint="cs"/>
        </w:rPr>
        <w:instrText>Ref193191108 \r \h</w:instrText>
      </w:r>
      <w:r w:rsidR="0091202C" w:rsidRPr="00433112">
        <w:rPr>
          <w:rtl/>
        </w:rPr>
        <w:instrText xml:space="preserve"> </w:instrText>
      </w:r>
      <w:r w:rsidR="0091202C" w:rsidRPr="00433112">
        <w:rPr>
          <w:rtl/>
        </w:rPr>
      </w:r>
      <w:r w:rsidR="0091202C" w:rsidRPr="00433112">
        <w:rPr>
          <w:rtl/>
        </w:rPr>
        <w:fldChar w:fldCharType="separate"/>
      </w:r>
      <w:r w:rsidR="007B70C8">
        <w:rPr>
          <w:cs/>
        </w:rPr>
        <w:t>‎</w:t>
      </w:r>
      <w:r w:rsidR="007B70C8">
        <w:t>6.2.2</w:t>
      </w:r>
      <w:r w:rsidR="0091202C" w:rsidRPr="00433112">
        <w:rPr>
          <w:rtl/>
        </w:rPr>
        <w:fldChar w:fldCharType="end"/>
      </w:r>
      <w:r w:rsidR="0091202C" w:rsidRPr="00433112">
        <w:rPr>
          <w:rFonts w:hint="cs"/>
          <w:rtl/>
        </w:rPr>
        <w:t xml:space="preserve"> לפרק המכרז. </w:t>
      </w:r>
    </w:p>
    <w:p w14:paraId="71F5ED47" w14:textId="3D2AB4E3" w:rsidR="00916F55" w:rsidRPr="00433112" w:rsidRDefault="00916F55" w:rsidP="00916F55">
      <w:pPr>
        <w:pStyle w:val="a1"/>
        <w:numPr>
          <w:ilvl w:val="2"/>
          <w:numId w:val="16"/>
        </w:numPr>
        <w:tabs>
          <w:tab w:val="clear" w:pos="1440"/>
          <w:tab w:val="num" w:pos="1861"/>
        </w:tabs>
        <w:ind w:left="1645"/>
        <w:jc w:val="left"/>
        <w:rPr>
          <w:rtl/>
        </w:rPr>
      </w:pPr>
      <w:bookmarkStart w:id="283" w:name="_Ref193191980"/>
      <w:r w:rsidRPr="00433112">
        <w:rPr>
          <w:rFonts w:cs="David"/>
          <w:rtl/>
        </w:rPr>
        <w:t xml:space="preserve">בכל מקרה בו יבקש הספק להחליף </w:t>
      </w:r>
      <w:r w:rsidRPr="00433112">
        <w:rPr>
          <w:rFonts w:cs="David" w:hint="cs"/>
          <w:rtl/>
        </w:rPr>
        <w:t>המנהל המקצועי האזורי</w:t>
      </w:r>
      <w:r w:rsidRPr="00433112">
        <w:rPr>
          <w:rFonts w:cs="David"/>
          <w:rtl/>
        </w:rPr>
        <w:t xml:space="preserve">, יהא על </w:t>
      </w:r>
      <w:r w:rsidRPr="00433112">
        <w:rPr>
          <w:rFonts w:cs="David" w:hint="cs"/>
          <w:rtl/>
        </w:rPr>
        <w:t>הספק</w:t>
      </w:r>
      <w:r w:rsidRPr="00433112">
        <w:rPr>
          <w:rFonts w:cs="David"/>
          <w:rtl/>
        </w:rPr>
        <w:t xml:space="preserve"> לפנות למזמין בכתב בבקשה לאישורו של נותן שירותים </w:t>
      </w:r>
      <w:r w:rsidR="00957A2F" w:rsidRPr="00433112">
        <w:rPr>
          <w:rFonts w:cs="David" w:hint="cs"/>
          <w:rtl/>
        </w:rPr>
        <w:t xml:space="preserve">חליפי </w:t>
      </w:r>
      <w:r w:rsidRPr="00433112">
        <w:rPr>
          <w:rFonts w:cs="David"/>
          <w:rtl/>
        </w:rPr>
        <w:t xml:space="preserve">ע"י המזמין לפחות </w:t>
      </w:r>
      <w:r w:rsidR="00957A2F" w:rsidRPr="00433112">
        <w:rPr>
          <w:rFonts w:cs="David" w:hint="cs"/>
          <w:rtl/>
        </w:rPr>
        <w:t>30</w:t>
      </w:r>
      <w:r w:rsidRPr="00433112">
        <w:rPr>
          <w:rFonts w:cs="David"/>
          <w:rtl/>
        </w:rPr>
        <w:t xml:space="preserve"> יום מראש. </w:t>
      </w:r>
      <w:r w:rsidR="00957A2F" w:rsidRPr="00433112">
        <w:rPr>
          <w:rFonts w:cs="David" w:hint="cs"/>
          <w:rtl/>
        </w:rPr>
        <w:t>ה</w:t>
      </w:r>
      <w:r w:rsidR="00A05394" w:rsidRPr="00433112">
        <w:rPr>
          <w:rFonts w:cs="David" w:hint="cs"/>
          <w:rtl/>
        </w:rPr>
        <w:t xml:space="preserve">מנהל המקצועי האזורי החליפי יעמוד בכל תנאי הסף שבסעיף </w:t>
      </w:r>
      <w:r w:rsidR="00A05394" w:rsidRPr="00433112">
        <w:rPr>
          <w:rFonts w:cs="David"/>
          <w:rtl/>
        </w:rPr>
        <w:fldChar w:fldCharType="begin"/>
      </w:r>
      <w:r w:rsidR="00A05394" w:rsidRPr="00433112">
        <w:rPr>
          <w:rFonts w:cs="David"/>
          <w:rtl/>
        </w:rPr>
        <w:instrText xml:space="preserve"> </w:instrText>
      </w:r>
      <w:r w:rsidR="00A05394" w:rsidRPr="00433112">
        <w:rPr>
          <w:rFonts w:cs="David" w:hint="cs"/>
        </w:rPr>
        <w:instrText>REF</w:instrText>
      </w:r>
      <w:r w:rsidR="00A05394" w:rsidRPr="00433112">
        <w:rPr>
          <w:rFonts w:cs="David" w:hint="cs"/>
          <w:rtl/>
        </w:rPr>
        <w:instrText xml:space="preserve"> _</w:instrText>
      </w:r>
      <w:r w:rsidR="00A05394" w:rsidRPr="00433112">
        <w:rPr>
          <w:rFonts w:cs="David" w:hint="cs"/>
        </w:rPr>
        <w:instrText>Ref193191108 \r \h</w:instrText>
      </w:r>
      <w:r w:rsidR="00A05394" w:rsidRPr="00433112">
        <w:rPr>
          <w:rFonts w:cs="David"/>
          <w:rtl/>
        </w:rPr>
        <w:instrText xml:space="preserve"> </w:instrText>
      </w:r>
      <w:r w:rsidR="00A05394" w:rsidRPr="00433112">
        <w:rPr>
          <w:rFonts w:cs="David"/>
          <w:rtl/>
        </w:rPr>
      </w:r>
      <w:r w:rsidR="00A05394" w:rsidRPr="00433112">
        <w:rPr>
          <w:rFonts w:cs="David"/>
          <w:rtl/>
        </w:rPr>
        <w:fldChar w:fldCharType="separate"/>
      </w:r>
      <w:r w:rsidR="007B70C8">
        <w:rPr>
          <w:rFonts w:cs="David"/>
          <w:cs/>
        </w:rPr>
        <w:t>‎</w:t>
      </w:r>
      <w:r w:rsidR="007B70C8">
        <w:rPr>
          <w:rFonts w:cs="David"/>
        </w:rPr>
        <w:t>6.2.2</w:t>
      </w:r>
      <w:r w:rsidR="00A05394" w:rsidRPr="00433112">
        <w:rPr>
          <w:rFonts w:cs="David"/>
          <w:rtl/>
        </w:rPr>
        <w:fldChar w:fldCharType="end"/>
      </w:r>
      <w:r w:rsidR="00A05394" w:rsidRPr="00433112">
        <w:rPr>
          <w:rFonts w:cs="David" w:hint="cs"/>
          <w:rtl/>
        </w:rPr>
        <w:t xml:space="preserve"> לפרק המכרז. </w:t>
      </w:r>
      <w:r w:rsidRPr="00433112">
        <w:rPr>
          <w:rFonts w:cs="David"/>
          <w:rtl/>
        </w:rPr>
        <w:t xml:space="preserve">המשרד יהא רשאי ליתן את אישורו או להימנע מכך, לפי שיקול דעתו המוחלט. המשרדי יהיה רשאי, על פי שיקול דעתו, לראיין את המועמדים להחליף את </w:t>
      </w:r>
      <w:r w:rsidR="00F87371" w:rsidRPr="00433112">
        <w:rPr>
          <w:rFonts w:cs="David" w:hint="cs"/>
          <w:rtl/>
        </w:rPr>
        <w:t>המנהל המקצועי האזורי</w:t>
      </w:r>
      <w:r w:rsidRPr="00433112">
        <w:rPr>
          <w:rFonts w:cs="David"/>
          <w:rtl/>
        </w:rPr>
        <w:t xml:space="preserve"> שעזב. במידה והמשרד לא אישר את המועמד, באחריות הספק להציג למזמין  מועמד חליפי, העומד בכל דרישות המכרז, בתוך 14 יום ממועד הודעת המשרד.</w:t>
      </w:r>
      <w:bookmarkEnd w:id="283"/>
    </w:p>
    <w:p w14:paraId="664B005D" w14:textId="462022CE" w:rsidR="005C10E7" w:rsidRPr="00433112" w:rsidRDefault="00F87371" w:rsidP="00467DC0">
      <w:pPr>
        <w:numPr>
          <w:ilvl w:val="2"/>
          <w:numId w:val="16"/>
        </w:numPr>
        <w:tabs>
          <w:tab w:val="clear" w:pos="1440"/>
          <w:tab w:val="left" w:pos="709"/>
          <w:tab w:val="num" w:pos="1861"/>
          <w:tab w:val="left" w:pos="2268"/>
          <w:tab w:val="left" w:pos="3289"/>
        </w:tabs>
        <w:spacing w:after="0"/>
        <w:ind w:left="1645"/>
        <w:contextualSpacing w:val="0"/>
      </w:pPr>
      <w:r w:rsidRPr="00433112">
        <w:rPr>
          <w:rFonts w:hint="cs"/>
          <w:rtl/>
        </w:rPr>
        <w:t>המשרד יהיה רשאי להפסיק את העסקתו של המנהל המקצועי האזורי במתן השירותים</w:t>
      </w:r>
      <w:r w:rsidR="009A3D1C" w:rsidRPr="00433112">
        <w:rPr>
          <w:rFonts w:hint="cs"/>
          <w:rtl/>
        </w:rPr>
        <w:t xml:space="preserve"> וזאת בהודעה בכתב שתימסר לספק. אם הודיע המשרד לספק על החלפת המנהל המקצועי האזורי, על הספק להעמיד מנהל מקצועי אזורי חליפי, בהתאם למנגנון המפורט בסעיף </w:t>
      </w:r>
      <w:r w:rsidR="009A3D1C" w:rsidRPr="00AA3DAD">
        <w:rPr>
          <w:rtl/>
        </w:rPr>
        <w:fldChar w:fldCharType="begin"/>
      </w:r>
      <w:r w:rsidR="009A3D1C" w:rsidRPr="00433112">
        <w:rPr>
          <w:rtl/>
        </w:rPr>
        <w:instrText xml:space="preserve"> </w:instrText>
      </w:r>
      <w:r w:rsidR="009A3D1C" w:rsidRPr="00433112">
        <w:rPr>
          <w:rFonts w:hint="cs"/>
        </w:rPr>
        <w:instrText>REF</w:instrText>
      </w:r>
      <w:r w:rsidR="009A3D1C" w:rsidRPr="00433112">
        <w:rPr>
          <w:rFonts w:hint="cs"/>
          <w:rtl/>
        </w:rPr>
        <w:instrText xml:space="preserve"> _</w:instrText>
      </w:r>
      <w:r w:rsidR="009A3D1C" w:rsidRPr="00433112">
        <w:rPr>
          <w:rFonts w:hint="cs"/>
        </w:rPr>
        <w:instrText>Ref193191980 \r \h</w:instrText>
      </w:r>
      <w:r w:rsidR="009A3D1C" w:rsidRPr="00433112">
        <w:rPr>
          <w:rtl/>
        </w:rPr>
        <w:instrText xml:space="preserve"> </w:instrText>
      </w:r>
      <w:r w:rsidR="009A3D1C" w:rsidRPr="00AA3DAD">
        <w:rPr>
          <w:rtl/>
        </w:rPr>
      </w:r>
      <w:r w:rsidR="009A3D1C" w:rsidRPr="00AA3DAD">
        <w:rPr>
          <w:rtl/>
        </w:rPr>
        <w:fldChar w:fldCharType="separate"/>
      </w:r>
      <w:r w:rsidR="007B70C8">
        <w:rPr>
          <w:cs/>
        </w:rPr>
        <w:t>‎</w:t>
      </w:r>
      <w:r w:rsidR="007B70C8">
        <w:t>8.3.2</w:t>
      </w:r>
      <w:r w:rsidR="009A3D1C" w:rsidRPr="00AA3DAD">
        <w:rPr>
          <w:rtl/>
        </w:rPr>
        <w:fldChar w:fldCharType="end"/>
      </w:r>
      <w:r w:rsidR="009A3D1C" w:rsidRPr="00433112">
        <w:rPr>
          <w:rFonts w:hint="cs"/>
          <w:rtl/>
        </w:rPr>
        <w:t xml:space="preserve"> לעיל.</w:t>
      </w:r>
    </w:p>
    <w:p w14:paraId="1C076E04" w14:textId="56174CB8" w:rsidR="009A3D1C" w:rsidRDefault="00F032CB" w:rsidP="00467DC0">
      <w:pPr>
        <w:numPr>
          <w:ilvl w:val="2"/>
          <w:numId w:val="16"/>
        </w:numPr>
        <w:tabs>
          <w:tab w:val="clear" w:pos="1440"/>
          <w:tab w:val="left" w:pos="709"/>
          <w:tab w:val="num" w:pos="1861"/>
          <w:tab w:val="left" w:pos="2268"/>
          <w:tab w:val="left" w:pos="3289"/>
        </w:tabs>
        <w:spacing w:after="0"/>
        <w:ind w:left="1645"/>
        <w:contextualSpacing w:val="0"/>
        <w:rPr>
          <w:u w:val="single"/>
        </w:rPr>
      </w:pPr>
      <w:r w:rsidRPr="00433112">
        <w:rPr>
          <w:rFonts w:hint="cs"/>
          <w:rtl/>
        </w:rPr>
        <w:t xml:space="preserve">דרישות </w:t>
      </w:r>
      <w:r w:rsidRPr="00AA3DAD">
        <w:rPr>
          <w:rFonts w:hint="cs"/>
          <w:rtl/>
        </w:rPr>
        <w:t xml:space="preserve">ותכולת התפקיד </w:t>
      </w:r>
      <w:r w:rsidRPr="00AA3DAD">
        <w:rPr>
          <w:rtl/>
        </w:rPr>
        <w:t>–</w:t>
      </w:r>
      <w:r w:rsidRPr="00AA3DAD">
        <w:rPr>
          <w:rFonts w:hint="cs"/>
          <w:rtl/>
        </w:rPr>
        <w:t xml:space="preserve"> כמפורט בסעיף </w:t>
      </w:r>
      <w:r w:rsidR="0019740C" w:rsidRPr="00AA3DAD">
        <w:rPr>
          <w:rFonts w:hint="cs"/>
          <w:rtl/>
        </w:rPr>
        <w:t>26.1 לנוהל תיאום טיפול</w:t>
      </w:r>
      <w:r w:rsidR="0019740C">
        <w:rPr>
          <w:rFonts w:hint="cs"/>
          <w:u w:val="single"/>
          <w:rtl/>
        </w:rPr>
        <w:t xml:space="preserve">. </w:t>
      </w:r>
    </w:p>
    <w:p w14:paraId="30B17862" w14:textId="484601C3" w:rsidR="008D3357" w:rsidRDefault="00433112" w:rsidP="00433112">
      <w:pPr>
        <w:numPr>
          <w:ilvl w:val="1"/>
          <w:numId w:val="16"/>
        </w:numPr>
        <w:tabs>
          <w:tab w:val="left" w:pos="709"/>
          <w:tab w:val="left" w:pos="2268"/>
          <w:tab w:val="left" w:pos="3289"/>
        </w:tabs>
        <w:spacing w:after="0"/>
        <w:contextualSpacing w:val="0"/>
        <w:rPr>
          <w:u w:val="single"/>
        </w:rPr>
      </w:pPr>
      <w:r>
        <w:rPr>
          <w:rFonts w:hint="cs"/>
          <w:u w:val="single"/>
          <w:rtl/>
        </w:rPr>
        <w:t xml:space="preserve">מנהל תחום מחוזי </w:t>
      </w:r>
    </w:p>
    <w:p w14:paraId="7519D640" w14:textId="05F5CDEB" w:rsidR="00433112" w:rsidRPr="00E63AAB" w:rsidRDefault="00433112" w:rsidP="00E63AAB">
      <w:pPr>
        <w:numPr>
          <w:ilvl w:val="2"/>
          <w:numId w:val="16"/>
        </w:numPr>
        <w:tabs>
          <w:tab w:val="clear" w:pos="1440"/>
          <w:tab w:val="left" w:pos="709"/>
          <w:tab w:val="num" w:pos="1861"/>
          <w:tab w:val="left" w:pos="2268"/>
          <w:tab w:val="left" w:pos="3289"/>
        </w:tabs>
        <w:spacing w:after="0"/>
        <w:ind w:left="1645"/>
        <w:contextualSpacing w:val="0"/>
      </w:pPr>
      <w:r w:rsidRPr="00E63AAB">
        <w:rPr>
          <w:rFonts w:hint="cs"/>
          <w:rtl/>
        </w:rPr>
        <w:t xml:space="preserve">כמפורט בסעיף 26.2 לנוהל תיאום טיפול. </w:t>
      </w:r>
    </w:p>
    <w:p w14:paraId="5C009DD7" w14:textId="4A05604A" w:rsidR="00433112" w:rsidRDefault="00675D66" w:rsidP="00E63AAB">
      <w:pPr>
        <w:numPr>
          <w:ilvl w:val="1"/>
          <w:numId w:val="16"/>
        </w:numPr>
        <w:tabs>
          <w:tab w:val="left" w:pos="709"/>
          <w:tab w:val="left" w:pos="2268"/>
          <w:tab w:val="left" w:pos="3289"/>
        </w:tabs>
        <w:spacing w:after="0"/>
        <w:contextualSpacing w:val="0"/>
        <w:rPr>
          <w:u w:val="single"/>
        </w:rPr>
      </w:pPr>
      <w:r>
        <w:rPr>
          <w:rFonts w:hint="cs"/>
          <w:u w:val="single"/>
          <w:rtl/>
        </w:rPr>
        <w:t>מתאם טיפול</w:t>
      </w:r>
      <w:r w:rsidR="00AA3DAD" w:rsidRPr="00AA3DAD">
        <w:rPr>
          <w:rtl/>
        </w:rPr>
        <w:t xml:space="preserve"> </w:t>
      </w:r>
      <w:r w:rsidR="00AA3DAD">
        <w:rPr>
          <w:rFonts w:cs="David" w:hint="cs"/>
          <w:u w:val="single"/>
          <w:rtl/>
        </w:rPr>
        <w:t xml:space="preserve">/ </w:t>
      </w:r>
      <w:r w:rsidR="00AA3DAD" w:rsidRPr="00AA3DAD">
        <w:rPr>
          <w:rFonts w:cs="David"/>
          <w:u w:val="single"/>
          <w:rtl/>
        </w:rPr>
        <w:t xml:space="preserve">מתאם </w:t>
      </w:r>
      <w:proofErr w:type="spellStart"/>
      <w:r w:rsidR="00AA3DAD" w:rsidRPr="00AA3DAD">
        <w:rPr>
          <w:rFonts w:cs="David"/>
          <w:u w:val="single"/>
          <w:rtl/>
        </w:rPr>
        <w:t>תכניות</w:t>
      </w:r>
      <w:proofErr w:type="spellEnd"/>
      <w:r w:rsidR="00AA3DAD" w:rsidRPr="00AA3DAD">
        <w:rPr>
          <w:rFonts w:cs="David"/>
          <w:u w:val="single"/>
          <w:rtl/>
        </w:rPr>
        <w:t xml:space="preserve"> שיקום</w:t>
      </w:r>
    </w:p>
    <w:p w14:paraId="29E739FD" w14:textId="255C66EB" w:rsidR="00675D66" w:rsidRDefault="00675D66" w:rsidP="00AA3DAD">
      <w:pPr>
        <w:numPr>
          <w:ilvl w:val="2"/>
          <w:numId w:val="16"/>
        </w:numPr>
        <w:tabs>
          <w:tab w:val="clear" w:pos="1440"/>
          <w:tab w:val="left" w:pos="709"/>
          <w:tab w:val="num" w:pos="1861"/>
          <w:tab w:val="left" w:pos="2268"/>
          <w:tab w:val="left" w:pos="3289"/>
        </w:tabs>
        <w:spacing w:after="0"/>
        <w:ind w:left="1645"/>
        <w:contextualSpacing w:val="0"/>
      </w:pPr>
      <w:r w:rsidRPr="00AA3DAD">
        <w:rPr>
          <w:rFonts w:hint="cs"/>
          <w:rtl/>
        </w:rPr>
        <w:t xml:space="preserve">כמפורט בסעיף </w:t>
      </w:r>
      <w:r w:rsidR="00AA3DAD" w:rsidRPr="00AA3DAD">
        <w:rPr>
          <w:rFonts w:hint="cs"/>
          <w:rtl/>
        </w:rPr>
        <w:t>26.3 לנוהל תיאום טיפול.</w:t>
      </w:r>
    </w:p>
    <w:p w14:paraId="74E6FC38" w14:textId="5E432483" w:rsidR="00133FBB" w:rsidRDefault="00133FBB" w:rsidP="00252A3E">
      <w:pPr>
        <w:keepNext w:val="0"/>
        <w:keepLines w:val="0"/>
        <w:numPr>
          <w:ilvl w:val="0"/>
          <w:numId w:val="16"/>
        </w:numPr>
        <w:tabs>
          <w:tab w:val="clear" w:pos="360"/>
          <w:tab w:val="num" w:pos="-36"/>
          <w:tab w:val="left" w:pos="709"/>
          <w:tab w:val="left" w:pos="2268"/>
          <w:tab w:val="left" w:pos="3289"/>
        </w:tabs>
        <w:spacing w:after="0"/>
        <w:ind w:left="261"/>
        <w:contextualSpacing w:val="0"/>
        <w:rPr>
          <w:b/>
          <w:bCs/>
        </w:rPr>
      </w:pPr>
      <w:bookmarkStart w:id="284" w:name="_Ref193268582"/>
      <w:r>
        <w:rPr>
          <w:rFonts w:hint="cs"/>
          <w:b/>
          <w:bCs/>
          <w:rtl/>
        </w:rPr>
        <w:t>תשתיות ואמצעים</w:t>
      </w:r>
      <w:bookmarkEnd w:id="284"/>
    </w:p>
    <w:p w14:paraId="5B73D704" w14:textId="388A49A3" w:rsidR="00133FBB" w:rsidRPr="006074EE" w:rsidRDefault="00921288" w:rsidP="00252A3E">
      <w:pPr>
        <w:keepNext w:val="0"/>
        <w:keepLines w:val="0"/>
        <w:numPr>
          <w:ilvl w:val="1"/>
          <w:numId w:val="16"/>
        </w:numPr>
        <w:tabs>
          <w:tab w:val="left" w:pos="709"/>
          <w:tab w:val="left" w:pos="2268"/>
          <w:tab w:val="left" w:pos="3289"/>
        </w:tabs>
        <w:spacing w:after="0"/>
        <w:contextualSpacing w:val="0"/>
        <w:rPr>
          <w:b/>
          <w:bCs/>
        </w:rPr>
      </w:pPr>
      <w:r>
        <w:rPr>
          <w:rFonts w:hint="cs"/>
          <w:rtl/>
        </w:rPr>
        <w:t>לצורך מתן מענה מיטבי לדרישות, על הספק לה</w:t>
      </w:r>
      <w:r w:rsidR="006074EE">
        <w:rPr>
          <w:rFonts w:hint="cs"/>
          <w:rtl/>
        </w:rPr>
        <w:t xml:space="preserve">עמיד לטובת מתן השירותים תשתיות ואמצעים באופן שייתן מענה מלא לדרישות מפרט השירותים ונוהל תיאום טיפול. </w:t>
      </w:r>
    </w:p>
    <w:p w14:paraId="65FA7453" w14:textId="5BF5B67C" w:rsidR="006074EE" w:rsidRPr="001D58FA" w:rsidRDefault="006074EE" w:rsidP="00252A3E">
      <w:pPr>
        <w:keepNext w:val="0"/>
        <w:keepLines w:val="0"/>
        <w:numPr>
          <w:ilvl w:val="1"/>
          <w:numId w:val="16"/>
        </w:numPr>
        <w:tabs>
          <w:tab w:val="left" w:pos="709"/>
          <w:tab w:val="left" w:pos="2268"/>
          <w:tab w:val="left" w:pos="3289"/>
        </w:tabs>
        <w:spacing w:after="0"/>
        <w:contextualSpacing w:val="0"/>
        <w:rPr>
          <w:b/>
          <w:bCs/>
        </w:rPr>
      </w:pPr>
      <w:r>
        <w:rPr>
          <w:rFonts w:hint="cs"/>
          <w:rtl/>
        </w:rPr>
        <w:t xml:space="preserve">על הספק להעמיד לטובת מתן השירותים משרדים </w:t>
      </w:r>
      <w:r w:rsidR="001D58FA">
        <w:rPr>
          <w:rFonts w:hint="cs"/>
          <w:rtl/>
        </w:rPr>
        <w:t>באשכול, בהיקף מתאים שלא יפחת מ:</w:t>
      </w:r>
    </w:p>
    <w:p w14:paraId="5EE98FB5" w14:textId="2E856DF5" w:rsidR="001D58FA" w:rsidRPr="00A719C0" w:rsidRDefault="00A719C0" w:rsidP="00252A3E">
      <w:pPr>
        <w:keepNext w:val="0"/>
        <w:keepLines w:val="0"/>
        <w:numPr>
          <w:ilvl w:val="2"/>
          <w:numId w:val="16"/>
        </w:numPr>
        <w:tabs>
          <w:tab w:val="clear" w:pos="1440"/>
          <w:tab w:val="left" w:pos="709"/>
          <w:tab w:val="num" w:pos="1861"/>
          <w:tab w:val="left" w:pos="2268"/>
          <w:tab w:val="left" w:pos="3289"/>
        </w:tabs>
        <w:spacing w:after="0"/>
        <w:ind w:left="1645"/>
        <w:contextualSpacing w:val="0"/>
        <w:rPr>
          <w:b/>
          <w:bCs/>
        </w:rPr>
      </w:pPr>
      <w:r>
        <w:rPr>
          <w:rFonts w:hint="cs"/>
          <w:rtl/>
        </w:rPr>
        <w:t>משרד ראשי לאשכול.</w:t>
      </w:r>
    </w:p>
    <w:p w14:paraId="5A93B98A" w14:textId="777DCE2B" w:rsidR="00A719C0" w:rsidRPr="00A719C0" w:rsidRDefault="00A719C0" w:rsidP="00252A3E">
      <w:pPr>
        <w:keepNext w:val="0"/>
        <w:keepLines w:val="0"/>
        <w:numPr>
          <w:ilvl w:val="2"/>
          <w:numId w:val="16"/>
        </w:numPr>
        <w:tabs>
          <w:tab w:val="clear" w:pos="1440"/>
          <w:tab w:val="left" w:pos="709"/>
          <w:tab w:val="num" w:pos="1861"/>
          <w:tab w:val="left" w:pos="2268"/>
          <w:tab w:val="left" w:pos="3289"/>
        </w:tabs>
        <w:spacing w:after="0"/>
        <w:ind w:left="1645"/>
        <w:contextualSpacing w:val="0"/>
        <w:rPr>
          <w:b/>
          <w:bCs/>
        </w:rPr>
      </w:pPr>
      <w:r>
        <w:rPr>
          <w:rFonts w:hint="cs"/>
          <w:rtl/>
        </w:rPr>
        <w:t>משרד מחוזי בכל אחד מהמחוזות באשכול אותו מפעיל הספק</w:t>
      </w:r>
      <w:ins w:id="285" w:author="Eran Horn" w:date="2025-06-04T12:52:00Z">
        <w:r w:rsidR="00E77097">
          <w:rPr>
            <w:rFonts w:hint="cs"/>
            <w:rtl/>
          </w:rPr>
          <w:t>, כמפורט בטבלה שלהלן</w:t>
        </w:r>
      </w:ins>
      <w:r w:rsidRPr="007669CC">
        <w:rPr>
          <w:rFonts w:hint="cs"/>
          <w:rtl/>
        </w:rPr>
        <w:t>.</w:t>
      </w:r>
      <w:ins w:id="286" w:author="Eran Horn [2]" w:date="2025-06-04T13:56:00Z">
        <w:r w:rsidR="007669CC" w:rsidRPr="007669CC">
          <w:rPr>
            <w:rFonts w:hint="cs"/>
            <w:rtl/>
          </w:rPr>
          <w:t xml:space="preserve"> מובהר כי </w:t>
        </w:r>
        <w:r w:rsidR="007669CC" w:rsidRPr="007669CC">
          <w:rPr>
            <w:rFonts w:cs="David"/>
            <w:rtl/>
          </w:rPr>
          <w:t>משרד ראשי לאשכול, יכול לשמש גם משרד מחוזי במידה וקיימות בו תשתיות לקיום מפגשים פרטניים עם מקבלי השירות.</w:t>
        </w:r>
      </w:ins>
    </w:p>
    <w:p w14:paraId="40B65DC1" w14:textId="7BAB07E6" w:rsidR="00E77097" w:rsidRPr="00E77097" w:rsidRDefault="00D23C44" w:rsidP="00252A3E">
      <w:pPr>
        <w:keepNext w:val="0"/>
        <w:keepLines w:val="0"/>
        <w:numPr>
          <w:ilvl w:val="2"/>
          <w:numId w:val="16"/>
        </w:numPr>
        <w:tabs>
          <w:tab w:val="clear" w:pos="1440"/>
          <w:tab w:val="left" w:pos="709"/>
          <w:tab w:val="num" w:pos="1861"/>
          <w:tab w:val="left" w:pos="2268"/>
          <w:tab w:val="left" w:pos="3289"/>
        </w:tabs>
        <w:spacing w:after="0"/>
        <w:ind w:left="1645"/>
        <w:contextualSpacing w:val="0"/>
        <w:rPr>
          <w:ins w:id="287" w:author="Eran Horn" w:date="2025-06-04T12:52:00Z"/>
          <w:b/>
          <w:bCs/>
        </w:rPr>
      </w:pPr>
      <w:del w:id="288" w:author="Eran Horn" w:date="2025-06-04T12:52:00Z">
        <w:r w:rsidDel="00E77097">
          <w:rPr>
            <w:rFonts w:hint="cs"/>
            <w:rtl/>
          </w:rPr>
          <w:delText xml:space="preserve">ארבע שלוחות בכל </w:delText>
        </w:r>
      </w:del>
      <w:del w:id="289" w:author="Eran Horn" w:date="2025-06-04T12:59:00Z">
        <w:r w:rsidDel="001A0517">
          <w:rPr>
            <w:rFonts w:hint="cs"/>
            <w:rtl/>
          </w:rPr>
          <w:delText>מחוז</w:delText>
        </w:r>
      </w:del>
      <w:r w:rsidR="001A0517">
        <w:rPr>
          <w:rFonts w:hint="cs"/>
          <w:rtl/>
        </w:rPr>
        <w:t xml:space="preserve">  </w:t>
      </w:r>
      <w:ins w:id="290" w:author="Eran Horn" w:date="2025-06-04T12:59:00Z">
        <w:r w:rsidR="001A0517">
          <w:rPr>
            <w:rFonts w:hint="cs"/>
            <w:rtl/>
          </w:rPr>
          <w:t>שלוחות במחוזות</w:t>
        </w:r>
      </w:ins>
      <w:ins w:id="291" w:author="Eran Horn" w:date="2025-06-04T12:52:00Z">
        <w:r w:rsidR="00E77097">
          <w:rPr>
            <w:rFonts w:hint="cs"/>
            <w:rtl/>
          </w:rPr>
          <w:t>, כמפורט בטבלה שלהלן:</w:t>
        </w:r>
      </w:ins>
    </w:p>
    <w:p w14:paraId="4325A438" w14:textId="3F832E45" w:rsidR="00A719C0" w:rsidRPr="00252A3E" w:rsidRDefault="00252A3E" w:rsidP="00252A3E">
      <w:pPr>
        <w:keepNext w:val="0"/>
        <w:keepLines w:val="0"/>
        <w:numPr>
          <w:ilvl w:val="2"/>
          <w:numId w:val="16"/>
        </w:numPr>
        <w:tabs>
          <w:tab w:val="clear" w:pos="1440"/>
          <w:tab w:val="left" w:pos="709"/>
          <w:tab w:val="num" w:pos="1861"/>
          <w:tab w:val="left" w:pos="2268"/>
          <w:tab w:val="left" w:pos="3289"/>
        </w:tabs>
        <w:spacing w:after="0"/>
        <w:ind w:left="1645"/>
        <w:contextualSpacing w:val="0"/>
        <w:rPr>
          <w:b/>
          <w:bCs/>
        </w:rPr>
      </w:pPr>
      <w:r w:rsidRPr="00252A3E">
        <w:rPr>
          <w:rFonts w:hint="cs"/>
          <w:b/>
          <w:bCs/>
          <w:rtl/>
        </w:rPr>
        <w:t xml:space="preserve">הטבלה </w:t>
      </w:r>
      <w:r w:rsidR="005E750D" w:rsidRPr="00252A3E">
        <w:rPr>
          <w:rFonts w:hint="cs"/>
          <w:b/>
          <w:bCs/>
          <w:rtl/>
        </w:rPr>
        <w:t>שלהלן מ</w:t>
      </w:r>
      <w:r w:rsidRPr="00252A3E">
        <w:rPr>
          <w:rFonts w:hint="cs"/>
          <w:b/>
          <w:bCs/>
          <w:rtl/>
        </w:rPr>
        <w:t>פרטת את מיקומי</w:t>
      </w:r>
      <w:r w:rsidR="00E77097" w:rsidRPr="00252A3E">
        <w:rPr>
          <w:rFonts w:hint="cs"/>
          <w:b/>
          <w:bCs/>
          <w:rtl/>
        </w:rPr>
        <w:t xml:space="preserve"> </w:t>
      </w:r>
      <w:r w:rsidRPr="00252A3E">
        <w:rPr>
          <w:rFonts w:hint="cs"/>
          <w:b/>
          <w:bCs/>
          <w:rtl/>
        </w:rPr>
        <w:t>ה</w:t>
      </w:r>
      <w:r w:rsidR="00E77097" w:rsidRPr="00252A3E">
        <w:rPr>
          <w:rFonts w:hint="cs"/>
          <w:b/>
          <w:bCs/>
          <w:rtl/>
        </w:rPr>
        <w:t>משרדים</w:t>
      </w:r>
      <w:r w:rsidRPr="00252A3E">
        <w:rPr>
          <w:rFonts w:hint="cs"/>
          <w:b/>
          <w:bCs/>
          <w:rtl/>
        </w:rPr>
        <w:t xml:space="preserve"> המחוזיים </w:t>
      </w:r>
      <w:r w:rsidR="00E77097" w:rsidRPr="00252A3E">
        <w:rPr>
          <w:rFonts w:hint="cs"/>
          <w:b/>
          <w:bCs/>
          <w:rtl/>
        </w:rPr>
        <w:t xml:space="preserve"> ו</w:t>
      </w:r>
      <w:r w:rsidRPr="00252A3E">
        <w:rPr>
          <w:rFonts w:hint="cs"/>
          <w:b/>
          <w:bCs/>
          <w:rtl/>
        </w:rPr>
        <w:t>ה</w:t>
      </w:r>
      <w:r w:rsidR="00E77097" w:rsidRPr="00252A3E">
        <w:rPr>
          <w:rFonts w:hint="cs"/>
          <w:b/>
          <w:bCs/>
          <w:rtl/>
        </w:rPr>
        <w:t xml:space="preserve">שלוחות </w:t>
      </w:r>
      <w:r w:rsidR="005D2CFA" w:rsidRPr="00252A3E">
        <w:rPr>
          <w:rFonts w:hint="cs"/>
          <w:b/>
          <w:bCs/>
          <w:rtl/>
        </w:rPr>
        <w:t>ב</w:t>
      </w:r>
      <w:r w:rsidR="005D2CFA">
        <w:rPr>
          <w:rFonts w:hint="cs"/>
          <w:b/>
          <w:bCs/>
          <w:rtl/>
        </w:rPr>
        <w:t>כ</w:t>
      </w:r>
      <w:r w:rsidR="005D2CFA" w:rsidRPr="00252A3E">
        <w:rPr>
          <w:rFonts w:hint="cs"/>
          <w:b/>
          <w:bCs/>
          <w:rtl/>
        </w:rPr>
        <w:t xml:space="preserve">ל </w:t>
      </w:r>
      <w:r w:rsidR="00E77097" w:rsidRPr="00252A3E">
        <w:rPr>
          <w:rFonts w:hint="cs"/>
          <w:b/>
          <w:bCs/>
          <w:rtl/>
        </w:rPr>
        <w:t>אשכול:</w:t>
      </w:r>
    </w:p>
    <w:tbl>
      <w:tblPr>
        <w:bidiVisual/>
        <w:tblW w:w="0" w:type="auto"/>
        <w:tblCellMar>
          <w:left w:w="0" w:type="dxa"/>
          <w:right w:w="0" w:type="dxa"/>
        </w:tblCellMar>
        <w:tblLook w:val="04A0" w:firstRow="1" w:lastRow="0" w:firstColumn="1" w:lastColumn="0" w:noHBand="0" w:noVBand="1"/>
      </w:tblPr>
      <w:tblGrid>
        <w:gridCol w:w="1382"/>
        <w:gridCol w:w="1382"/>
        <w:gridCol w:w="1382"/>
        <w:gridCol w:w="1383"/>
      </w:tblGrid>
      <w:tr w:rsidR="005E750D" w14:paraId="79F49230" w14:textId="77777777" w:rsidTr="005E750D">
        <w:trPr>
          <w:tblHeader/>
        </w:trPr>
        <w:tc>
          <w:tcPr>
            <w:tcW w:w="13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F3F6EE" w14:textId="77777777" w:rsidR="005E750D" w:rsidRPr="005E750D" w:rsidRDefault="005E750D" w:rsidP="00252A3E">
            <w:pPr>
              <w:keepNext w:val="0"/>
              <w:keepLines w:val="0"/>
              <w:rPr>
                <w:b/>
                <w:bCs/>
                <w:szCs w:val="22"/>
              </w:rPr>
            </w:pPr>
            <w:r w:rsidRPr="005E750D">
              <w:rPr>
                <w:rFonts w:hint="cs"/>
                <w:b/>
                <w:bCs/>
                <w:rtl/>
              </w:rPr>
              <w:t>אשכול</w:t>
            </w:r>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505BD" w14:textId="77777777" w:rsidR="005E750D" w:rsidRPr="005E750D" w:rsidRDefault="005E750D" w:rsidP="00252A3E">
            <w:pPr>
              <w:keepNext w:val="0"/>
              <w:keepLines w:val="0"/>
              <w:rPr>
                <w:b/>
                <w:bCs/>
                <w:rtl/>
              </w:rPr>
            </w:pPr>
            <w:r w:rsidRPr="005E750D">
              <w:rPr>
                <w:rFonts w:hint="cs"/>
                <w:b/>
                <w:bCs/>
                <w:rtl/>
              </w:rPr>
              <w:t>מחוז</w:t>
            </w:r>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A187A" w14:textId="77777777" w:rsidR="005E750D" w:rsidRPr="005E750D" w:rsidRDefault="005E750D" w:rsidP="00252A3E">
            <w:pPr>
              <w:keepNext w:val="0"/>
              <w:keepLines w:val="0"/>
              <w:rPr>
                <w:b/>
                <w:bCs/>
                <w:rtl/>
              </w:rPr>
            </w:pPr>
            <w:r w:rsidRPr="005E750D">
              <w:rPr>
                <w:rFonts w:hint="cs"/>
                <w:b/>
                <w:bCs/>
                <w:rtl/>
              </w:rPr>
              <w:t>משרד ראשי</w:t>
            </w:r>
          </w:p>
          <w:p w14:paraId="4C19BAB0" w14:textId="34E25627" w:rsidR="005E750D" w:rsidRPr="005E750D" w:rsidRDefault="005E750D" w:rsidP="00252A3E">
            <w:pPr>
              <w:keepNext w:val="0"/>
              <w:keepLines w:val="0"/>
              <w:rPr>
                <w:b/>
                <w:bCs/>
                <w:rtl/>
              </w:rPr>
            </w:pPr>
          </w:p>
        </w:tc>
        <w:tc>
          <w:tcPr>
            <w:tcW w:w="13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BDEE3" w14:textId="77777777" w:rsidR="005E750D" w:rsidRPr="005E750D" w:rsidRDefault="005E750D" w:rsidP="00252A3E">
            <w:pPr>
              <w:keepNext w:val="0"/>
              <w:keepLines w:val="0"/>
              <w:rPr>
                <w:b/>
                <w:bCs/>
                <w:rtl/>
              </w:rPr>
            </w:pPr>
            <w:r w:rsidRPr="005E750D">
              <w:rPr>
                <w:rFonts w:hint="cs"/>
                <w:b/>
                <w:bCs/>
                <w:rtl/>
              </w:rPr>
              <w:t>שלוחות</w:t>
            </w:r>
          </w:p>
          <w:p w14:paraId="524261FC" w14:textId="6A0FED15" w:rsidR="005E750D" w:rsidRPr="005E750D" w:rsidRDefault="005E750D" w:rsidP="00252A3E">
            <w:pPr>
              <w:keepNext w:val="0"/>
              <w:keepLines w:val="0"/>
              <w:rPr>
                <w:b/>
                <w:bCs/>
                <w:rtl/>
              </w:rPr>
            </w:pPr>
          </w:p>
        </w:tc>
      </w:tr>
      <w:tr w:rsidR="005E750D" w14:paraId="2C4D7675" w14:textId="77777777" w:rsidTr="005E750D">
        <w:tc>
          <w:tcPr>
            <w:tcW w:w="13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94442" w14:textId="77777777" w:rsidR="005E750D" w:rsidRDefault="005E750D" w:rsidP="00252A3E">
            <w:pPr>
              <w:keepNext w:val="0"/>
              <w:keepLines w:val="0"/>
              <w:rPr>
                <w:rtl/>
              </w:rPr>
            </w:pPr>
            <w:r>
              <w:rPr>
                <w:rFonts w:hint="cs"/>
                <w:rtl/>
              </w:rPr>
              <w:t>אשכול 1</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30DC6587" w14:textId="77777777" w:rsidR="005E750D" w:rsidRDefault="005E750D" w:rsidP="00252A3E">
            <w:pPr>
              <w:keepNext w:val="0"/>
              <w:keepLines w:val="0"/>
              <w:rPr>
                <w:rtl/>
              </w:rPr>
            </w:pPr>
            <w:r>
              <w:rPr>
                <w:rFonts w:hint="cs"/>
                <w:rtl/>
              </w:rPr>
              <w:t>צפון</w:t>
            </w:r>
          </w:p>
          <w:p w14:paraId="122FC5CF" w14:textId="77777777" w:rsidR="005E750D" w:rsidRDefault="005E750D" w:rsidP="00252A3E">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4DC460E7" w14:textId="77777777" w:rsidR="005E750D" w:rsidRDefault="005E750D" w:rsidP="00252A3E">
            <w:pPr>
              <w:keepNext w:val="0"/>
              <w:keepLines w:val="0"/>
              <w:rPr>
                <w:rtl/>
              </w:rPr>
            </w:pPr>
            <w:r>
              <w:rPr>
                <w:rFonts w:hint="cs"/>
                <w:rtl/>
              </w:rPr>
              <w:t>כרמיאל</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01C65B6F" w14:textId="77777777" w:rsidR="005E750D" w:rsidRDefault="005E750D" w:rsidP="00252A3E">
            <w:pPr>
              <w:keepNext w:val="0"/>
              <w:keepLines w:val="0"/>
              <w:rPr>
                <w:rtl/>
              </w:rPr>
            </w:pPr>
            <w:r>
              <w:rPr>
                <w:rFonts w:hint="cs"/>
                <w:rtl/>
              </w:rPr>
              <w:t>נהריה</w:t>
            </w:r>
          </w:p>
          <w:p w14:paraId="31AE58D0" w14:textId="77777777" w:rsidR="005E750D" w:rsidRDefault="005E750D" w:rsidP="00252A3E">
            <w:pPr>
              <w:keepNext w:val="0"/>
              <w:keepLines w:val="0"/>
              <w:rPr>
                <w:rtl/>
              </w:rPr>
            </w:pPr>
            <w:r>
              <w:rPr>
                <w:rFonts w:hint="cs"/>
                <w:rtl/>
              </w:rPr>
              <w:t>טבריה</w:t>
            </w:r>
          </w:p>
          <w:p w14:paraId="31EA3EDC" w14:textId="77777777" w:rsidR="005E750D" w:rsidRDefault="005E750D" w:rsidP="00252A3E">
            <w:pPr>
              <w:keepNext w:val="0"/>
              <w:keepLines w:val="0"/>
              <w:rPr>
                <w:rtl/>
              </w:rPr>
            </w:pPr>
            <w:r>
              <w:rPr>
                <w:rFonts w:hint="cs"/>
                <w:rtl/>
              </w:rPr>
              <w:t>עפולה</w:t>
            </w:r>
          </w:p>
          <w:p w14:paraId="2AB6DB15" w14:textId="77777777" w:rsidR="005E750D" w:rsidRDefault="005E750D" w:rsidP="00252A3E">
            <w:pPr>
              <w:keepNext w:val="0"/>
              <w:keepLines w:val="0"/>
              <w:rPr>
                <w:rtl/>
              </w:rPr>
            </w:pPr>
            <w:r>
              <w:rPr>
                <w:rFonts w:hint="cs"/>
                <w:rtl/>
              </w:rPr>
              <w:t>צפת</w:t>
            </w:r>
          </w:p>
          <w:p w14:paraId="0891F2D8" w14:textId="31C5F778" w:rsidR="005E750D" w:rsidRDefault="005E750D" w:rsidP="00252A3E">
            <w:pPr>
              <w:keepNext w:val="0"/>
              <w:keepLines w:val="0"/>
              <w:rPr>
                <w:rtl/>
              </w:rPr>
            </w:pPr>
            <w:r>
              <w:rPr>
                <w:rFonts w:hint="cs"/>
                <w:rtl/>
              </w:rPr>
              <w:t>בית שאן</w:t>
            </w:r>
          </w:p>
        </w:tc>
      </w:tr>
      <w:tr w:rsidR="005E750D" w14:paraId="76CF7F5E"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32C63002"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782C9DD5" w14:textId="77777777" w:rsidR="005E750D" w:rsidRDefault="005E750D" w:rsidP="005D2CFA">
            <w:pPr>
              <w:keepNext w:val="0"/>
              <w:keepLines w:val="0"/>
              <w:rPr>
                <w:rtl/>
              </w:rPr>
            </w:pPr>
            <w:r>
              <w:rPr>
                <w:rFonts w:hint="cs"/>
                <w:rtl/>
              </w:rPr>
              <w:t>חיפה</w:t>
            </w:r>
          </w:p>
          <w:p w14:paraId="62AFDDCD"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0FDCF132" w14:textId="77777777" w:rsidR="005E750D" w:rsidRDefault="005E750D" w:rsidP="005D2CFA">
            <w:pPr>
              <w:keepNext w:val="0"/>
              <w:keepLines w:val="0"/>
              <w:rPr>
                <w:rtl/>
              </w:rPr>
            </w:pPr>
            <w:r>
              <w:rPr>
                <w:rFonts w:hint="cs"/>
                <w:rtl/>
              </w:rPr>
              <w:t>חיפה</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2A1DB7F9" w14:textId="5D4019E7" w:rsidR="005E750D" w:rsidRDefault="005E750D" w:rsidP="005D2CFA">
            <w:pPr>
              <w:keepNext w:val="0"/>
              <w:keepLines w:val="0"/>
              <w:rPr>
                <w:rtl/>
              </w:rPr>
            </w:pPr>
            <w:r>
              <w:rPr>
                <w:rFonts w:hint="cs"/>
                <w:rtl/>
              </w:rPr>
              <w:t>קריות</w:t>
            </w:r>
          </w:p>
        </w:tc>
      </w:tr>
      <w:tr w:rsidR="005E750D" w14:paraId="2669D695"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115632C3"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32E60ED3" w14:textId="77777777" w:rsidR="005E750D" w:rsidRDefault="005E750D" w:rsidP="005D2CFA">
            <w:pPr>
              <w:keepNext w:val="0"/>
              <w:keepLines w:val="0"/>
            </w:pPr>
            <w:r>
              <w:rPr>
                <w:rFonts w:hint="cs"/>
                <w:rtl/>
              </w:rPr>
              <w:t>חיפה 2</w:t>
            </w:r>
          </w:p>
          <w:p w14:paraId="3ED38008" w14:textId="77777777" w:rsidR="005E750D" w:rsidRDefault="005E750D" w:rsidP="005D2CFA">
            <w:pPr>
              <w:keepNext w:val="0"/>
              <w:keepLines w:val="0"/>
            </w:pPr>
            <w:r>
              <w:rPr>
                <w:rFonts w:hint="cs"/>
                <w:rtl/>
              </w:rPr>
              <w:t>(חדרה)</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52E38268" w14:textId="77777777" w:rsidR="005E750D" w:rsidRDefault="005E750D" w:rsidP="005D2CFA">
            <w:pPr>
              <w:keepNext w:val="0"/>
              <w:keepLines w:val="0"/>
            </w:pPr>
            <w:r>
              <w:rPr>
                <w:rFonts w:hint="cs"/>
                <w:rtl/>
              </w:rPr>
              <w:t>חדרה</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7D0E9EE7" w14:textId="77777777" w:rsidR="005E750D" w:rsidRDefault="005E750D" w:rsidP="005D2CFA">
            <w:pPr>
              <w:keepNext w:val="0"/>
              <w:keepLines w:val="0"/>
            </w:pPr>
            <w:r>
              <w:rPr>
                <w:rFonts w:hint="cs"/>
                <w:rtl/>
              </w:rPr>
              <w:t>פרדס חנה</w:t>
            </w:r>
          </w:p>
          <w:p w14:paraId="34F2FCEE" w14:textId="77777777" w:rsidR="005E750D" w:rsidRDefault="005E750D" w:rsidP="005D2CFA">
            <w:pPr>
              <w:keepNext w:val="0"/>
              <w:keepLines w:val="0"/>
              <w:rPr>
                <w:rtl/>
              </w:rPr>
            </w:pPr>
            <w:r>
              <w:rPr>
                <w:rFonts w:hint="cs"/>
                <w:rtl/>
              </w:rPr>
              <w:t>אום אל פחם</w:t>
            </w:r>
          </w:p>
        </w:tc>
      </w:tr>
      <w:tr w:rsidR="005E750D" w14:paraId="24BEF7F9"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4559DEA1"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23BEB1CA" w14:textId="77777777" w:rsidR="005E750D" w:rsidRDefault="005E750D" w:rsidP="005D2CFA">
            <w:pPr>
              <w:keepNext w:val="0"/>
              <w:keepLines w:val="0"/>
              <w:rPr>
                <w:rtl/>
              </w:rPr>
            </w:pPr>
            <w:r>
              <w:rPr>
                <w:rFonts w:hint="cs"/>
                <w:rtl/>
              </w:rPr>
              <w:t>תל אביב 1</w:t>
            </w:r>
          </w:p>
          <w:p w14:paraId="65B74A0D"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43A0D35A" w14:textId="77777777" w:rsidR="005E750D" w:rsidRDefault="005E750D" w:rsidP="005D2CFA">
            <w:pPr>
              <w:keepNext w:val="0"/>
              <w:keepLines w:val="0"/>
              <w:rPr>
                <w:rtl/>
              </w:rPr>
            </w:pPr>
            <w:r>
              <w:rPr>
                <w:rFonts w:hint="cs"/>
                <w:rtl/>
              </w:rPr>
              <w:t>תל אביב</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0BD8FC7D" w14:textId="77777777" w:rsidR="005E750D" w:rsidRDefault="005E750D" w:rsidP="005D2CFA">
            <w:pPr>
              <w:keepNext w:val="0"/>
              <w:keepLines w:val="0"/>
              <w:rPr>
                <w:rtl/>
              </w:rPr>
            </w:pPr>
            <w:r>
              <w:rPr>
                <w:rFonts w:hint="cs"/>
                <w:rtl/>
              </w:rPr>
              <w:t>הרצליה</w:t>
            </w:r>
          </w:p>
        </w:tc>
      </w:tr>
      <w:tr w:rsidR="005E750D" w14:paraId="643949EA"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4D3BD470"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0B51A362" w14:textId="77777777" w:rsidR="005E750D" w:rsidRDefault="005E750D" w:rsidP="005D2CFA">
            <w:pPr>
              <w:keepNext w:val="0"/>
              <w:keepLines w:val="0"/>
              <w:rPr>
                <w:rtl/>
              </w:rPr>
            </w:pPr>
            <w:r>
              <w:rPr>
                <w:rFonts w:hint="cs"/>
                <w:rtl/>
              </w:rPr>
              <w:t>תל אביב 2</w:t>
            </w:r>
          </w:p>
          <w:p w14:paraId="55F5A025"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4B0D9876" w14:textId="77777777" w:rsidR="005E750D" w:rsidRDefault="005E750D" w:rsidP="005D2CFA">
            <w:pPr>
              <w:keepNext w:val="0"/>
              <w:keepLines w:val="0"/>
              <w:rPr>
                <w:rtl/>
              </w:rPr>
            </w:pPr>
            <w:r>
              <w:rPr>
                <w:rFonts w:hint="cs"/>
                <w:rtl/>
              </w:rPr>
              <w:t>חולון</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78DAE490" w14:textId="77777777" w:rsidR="005E750D" w:rsidRDefault="005E750D" w:rsidP="005D2CFA">
            <w:pPr>
              <w:keepNext w:val="0"/>
              <w:keepLines w:val="0"/>
              <w:rPr>
                <w:rtl/>
              </w:rPr>
            </w:pPr>
            <w:r>
              <w:rPr>
                <w:rFonts w:hint="cs"/>
                <w:rtl/>
              </w:rPr>
              <w:t>רמת גן</w:t>
            </w:r>
          </w:p>
          <w:p w14:paraId="639ECBB8" w14:textId="40B6FD09" w:rsidR="005E750D" w:rsidRDefault="005E750D" w:rsidP="005D2CFA">
            <w:pPr>
              <w:keepNext w:val="0"/>
              <w:keepLines w:val="0"/>
              <w:rPr>
                <w:rtl/>
              </w:rPr>
            </w:pPr>
            <w:r>
              <w:rPr>
                <w:rFonts w:hint="cs"/>
                <w:rtl/>
              </w:rPr>
              <w:t>בני ברק</w:t>
            </w:r>
          </w:p>
        </w:tc>
      </w:tr>
      <w:tr w:rsidR="005E750D" w14:paraId="3AA5FFCB" w14:textId="77777777" w:rsidTr="005E750D">
        <w:tc>
          <w:tcPr>
            <w:tcW w:w="13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574F2" w14:textId="77777777" w:rsidR="005E750D" w:rsidRDefault="005E750D" w:rsidP="00252A3E">
            <w:pPr>
              <w:keepNext w:val="0"/>
              <w:keepLines w:val="0"/>
              <w:rPr>
                <w:rtl/>
              </w:rPr>
            </w:pPr>
            <w:r>
              <w:rPr>
                <w:rFonts w:hint="cs"/>
                <w:rtl/>
              </w:rPr>
              <w:t>אשכול 2</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0BF420B7" w14:textId="77777777" w:rsidR="005E750D" w:rsidRDefault="005E750D" w:rsidP="00252A3E">
            <w:pPr>
              <w:keepNext w:val="0"/>
              <w:keepLines w:val="0"/>
              <w:rPr>
                <w:rtl/>
              </w:rPr>
            </w:pPr>
            <w:r>
              <w:rPr>
                <w:rFonts w:hint="cs"/>
                <w:rtl/>
              </w:rPr>
              <w:t>מרכז צפון</w:t>
            </w:r>
          </w:p>
          <w:p w14:paraId="2F97B3D2" w14:textId="77777777" w:rsidR="005E750D" w:rsidRDefault="005E750D" w:rsidP="00252A3E">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69DA40A0" w14:textId="77777777" w:rsidR="005E750D" w:rsidRDefault="005E750D" w:rsidP="00252A3E">
            <w:pPr>
              <w:keepNext w:val="0"/>
              <w:keepLines w:val="0"/>
              <w:rPr>
                <w:rtl/>
              </w:rPr>
            </w:pPr>
            <w:r>
              <w:rPr>
                <w:rFonts w:hint="cs"/>
                <w:rtl/>
              </w:rPr>
              <w:t>פתח תקוה</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74EE22F2" w14:textId="77777777" w:rsidR="005E750D" w:rsidRDefault="005E750D" w:rsidP="00252A3E">
            <w:pPr>
              <w:keepNext w:val="0"/>
              <w:keepLines w:val="0"/>
              <w:rPr>
                <w:rtl/>
              </w:rPr>
            </w:pPr>
            <w:r>
              <w:rPr>
                <w:rFonts w:hint="cs"/>
                <w:rtl/>
              </w:rPr>
              <w:t>נתניה</w:t>
            </w:r>
          </w:p>
          <w:p w14:paraId="6EBFA289" w14:textId="77777777" w:rsidR="005E750D" w:rsidRDefault="005E750D" w:rsidP="00252A3E">
            <w:pPr>
              <w:keepNext w:val="0"/>
              <w:keepLines w:val="0"/>
              <w:rPr>
                <w:rtl/>
              </w:rPr>
            </w:pPr>
            <w:r>
              <w:rPr>
                <w:rFonts w:hint="cs"/>
                <w:rtl/>
              </w:rPr>
              <w:t>רעננה</w:t>
            </w:r>
          </w:p>
        </w:tc>
      </w:tr>
      <w:tr w:rsidR="005E750D" w14:paraId="6163AF0B"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0D52F1CE"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42132442" w14:textId="77777777" w:rsidR="005E750D" w:rsidRDefault="005E750D" w:rsidP="005D2CFA">
            <w:pPr>
              <w:keepNext w:val="0"/>
              <w:keepLines w:val="0"/>
              <w:rPr>
                <w:rtl/>
              </w:rPr>
            </w:pPr>
            <w:r>
              <w:rPr>
                <w:rFonts w:hint="cs"/>
                <w:rtl/>
              </w:rPr>
              <w:t>מרכז דרום</w:t>
            </w:r>
          </w:p>
          <w:p w14:paraId="7362C932"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2FCD7F79" w14:textId="77777777" w:rsidR="005E750D" w:rsidRDefault="005E750D" w:rsidP="005D2CFA">
            <w:pPr>
              <w:keepNext w:val="0"/>
              <w:keepLines w:val="0"/>
              <w:rPr>
                <w:rtl/>
              </w:rPr>
            </w:pPr>
            <w:r>
              <w:rPr>
                <w:rFonts w:hint="cs"/>
                <w:rtl/>
              </w:rPr>
              <w:t>ראשון לציון</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79A0059E" w14:textId="77777777" w:rsidR="005E750D" w:rsidRDefault="005E750D" w:rsidP="005D2CFA">
            <w:pPr>
              <w:keepNext w:val="0"/>
              <w:keepLines w:val="0"/>
              <w:rPr>
                <w:rtl/>
              </w:rPr>
            </w:pPr>
            <w:r>
              <w:rPr>
                <w:rFonts w:hint="cs"/>
                <w:rtl/>
              </w:rPr>
              <w:t>רחובות</w:t>
            </w:r>
          </w:p>
          <w:p w14:paraId="0B04753D" w14:textId="77777777" w:rsidR="005E750D" w:rsidRDefault="005E750D" w:rsidP="005D2CFA">
            <w:pPr>
              <w:keepNext w:val="0"/>
              <w:keepLines w:val="0"/>
              <w:rPr>
                <w:rtl/>
              </w:rPr>
            </w:pPr>
            <w:r>
              <w:rPr>
                <w:rFonts w:hint="cs"/>
                <w:rtl/>
              </w:rPr>
              <w:t>לוד</w:t>
            </w:r>
          </w:p>
          <w:p w14:paraId="45125BEF" w14:textId="77777777" w:rsidR="005E750D" w:rsidRDefault="005E750D" w:rsidP="005D2CFA">
            <w:pPr>
              <w:keepNext w:val="0"/>
              <w:keepLines w:val="0"/>
              <w:rPr>
                <w:rtl/>
              </w:rPr>
            </w:pPr>
            <w:r>
              <w:rPr>
                <w:rFonts w:hint="cs"/>
                <w:rtl/>
              </w:rPr>
              <w:t>מודיעין</w:t>
            </w:r>
          </w:p>
        </w:tc>
      </w:tr>
      <w:tr w:rsidR="005E750D" w14:paraId="05D42936"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483F17C8"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378024E1" w14:textId="77777777" w:rsidR="005E750D" w:rsidRDefault="005E750D" w:rsidP="005D2CFA">
            <w:pPr>
              <w:keepNext w:val="0"/>
              <w:keepLines w:val="0"/>
              <w:rPr>
                <w:rtl/>
              </w:rPr>
            </w:pPr>
            <w:r>
              <w:rPr>
                <w:rFonts w:hint="cs"/>
                <w:rtl/>
              </w:rPr>
              <w:t>ירושלים</w:t>
            </w:r>
          </w:p>
          <w:p w14:paraId="4A13A1AE"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6E2E7729" w14:textId="77777777" w:rsidR="005E750D" w:rsidRDefault="005E750D" w:rsidP="005D2CFA">
            <w:pPr>
              <w:keepNext w:val="0"/>
              <w:keepLines w:val="0"/>
              <w:rPr>
                <w:rtl/>
              </w:rPr>
            </w:pPr>
            <w:r>
              <w:rPr>
                <w:rFonts w:hint="cs"/>
                <w:rtl/>
              </w:rPr>
              <w:t xml:space="preserve">ירושלים </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079E4FC4" w14:textId="77777777" w:rsidR="005E750D" w:rsidRDefault="005E750D" w:rsidP="005D2CFA">
            <w:pPr>
              <w:keepNext w:val="0"/>
              <w:keepLines w:val="0"/>
              <w:rPr>
                <w:rtl/>
              </w:rPr>
            </w:pPr>
            <w:r>
              <w:rPr>
                <w:rFonts w:hint="cs"/>
                <w:rtl/>
              </w:rPr>
              <w:t>בית שמש</w:t>
            </w:r>
          </w:p>
        </w:tc>
      </w:tr>
      <w:tr w:rsidR="005E750D" w14:paraId="4385DF31"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373DC1C7"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573FBBDE" w14:textId="77777777" w:rsidR="005E750D" w:rsidRDefault="005E750D" w:rsidP="005D2CFA">
            <w:pPr>
              <w:keepNext w:val="0"/>
              <w:keepLines w:val="0"/>
              <w:rPr>
                <w:rtl/>
              </w:rPr>
            </w:pPr>
            <w:r>
              <w:rPr>
                <w:rFonts w:hint="cs"/>
                <w:rtl/>
              </w:rPr>
              <w:t>דרום צפוני</w:t>
            </w:r>
          </w:p>
          <w:p w14:paraId="431725EA"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6A165BEB" w14:textId="77777777" w:rsidR="005E750D" w:rsidRDefault="005E750D" w:rsidP="005D2CFA">
            <w:pPr>
              <w:keepNext w:val="0"/>
              <w:keepLines w:val="0"/>
              <w:rPr>
                <w:rtl/>
              </w:rPr>
            </w:pPr>
            <w:r>
              <w:rPr>
                <w:rFonts w:hint="cs"/>
                <w:rtl/>
              </w:rPr>
              <w:t>אשקלון</w:t>
            </w:r>
          </w:p>
        </w:tc>
        <w:tc>
          <w:tcPr>
            <w:tcW w:w="1383" w:type="dxa"/>
            <w:tcBorders>
              <w:top w:val="nil"/>
              <w:left w:val="nil"/>
              <w:bottom w:val="single" w:sz="8" w:space="0" w:color="auto"/>
              <w:right w:val="single" w:sz="8" w:space="0" w:color="auto"/>
            </w:tcBorders>
            <w:tcMar>
              <w:top w:w="0" w:type="dxa"/>
              <w:left w:w="108" w:type="dxa"/>
              <w:bottom w:w="0" w:type="dxa"/>
              <w:right w:w="108" w:type="dxa"/>
            </w:tcMar>
            <w:hideMark/>
          </w:tcPr>
          <w:p w14:paraId="6C6C6B7B" w14:textId="77777777" w:rsidR="005E750D" w:rsidRDefault="005E750D" w:rsidP="005D2CFA">
            <w:pPr>
              <w:keepNext w:val="0"/>
              <w:keepLines w:val="0"/>
              <w:rPr>
                <w:rtl/>
              </w:rPr>
            </w:pPr>
            <w:r>
              <w:rPr>
                <w:rFonts w:hint="cs"/>
                <w:rtl/>
              </w:rPr>
              <w:t>אשדוד</w:t>
            </w:r>
          </w:p>
          <w:p w14:paraId="76D1455F" w14:textId="6E2E1A35" w:rsidR="005E750D" w:rsidRDefault="005E750D" w:rsidP="005D2CFA">
            <w:pPr>
              <w:keepNext w:val="0"/>
              <w:keepLines w:val="0"/>
              <w:rPr>
                <w:rtl/>
              </w:rPr>
            </w:pPr>
            <w:r>
              <w:rPr>
                <w:rFonts w:hint="cs"/>
                <w:rtl/>
              </w:rPr>
              <w:t>שדרות</w:t>
            </w:r>
          </w:p>
        </w:tc>
      </w:tr>
      <w:tr w:rsidR="005E750D" w14:paraId="596BB1CC" w14:textId="77777777" w:rsidTr="005E750D">
        <w:tc>
          <w:tcPr>
            <w:tcW w:w="0" w:type="auto"/>
            <w:vMerge/>
            <w:tcBorders>
              <w:top w:val="nil"/>
              <w:left w:val="single" w:sz="8" w:space="0" w:color="auto"/>
              <w:bottom w:val="single" w:sz="8" w:space="0" w:color="auto"/>
              <w:right w:val="single" w:sz="8" w:space="0" w:color="auto"/>
            </w:tcBorders>
            <w:vAlign w:val="center"/>
            <w:hideMark/>
          </w:tcPr>
          <w:p w14:paraId="01D030F9" w14:textId="77777777" w:rsidR="005E750D" w:rsidRDefault="005E750D" w:rsidP="005D2CFA">
            <w:pPr>
              <w:keepNext w:val="0"/>
              <w:keepLines w:val="0"/>
              <w:rPr>
                <w:rFonts w:ascii="Calibri" w:hAnsi="Calibri" w:cs="Calibri"/>
                <w:szCs w:val="22"/>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14:paraId="2AF36F97" w14:textId="77777777" w:rsidR="005E750D" w:rsidRDefault="005E750D" w:rsidP="005D2CFA">
            <w:pPr>
              <w:keepNext w:val="0"/>
              <w:keepLines w:val="0"/>
              <w:rPr>
                <w:rtl/>
              </w:rPr>
            </w:pPr>
            <w:r>
              <w:rPr>
                <w:rFonts w:hint="cs"/>
                <w:rtl/>
              </w:rPr>
              <w:t>דרום דרומי</w:t>
            </w:r>
          </w:p>
          <w:p w14:paraId="580CB100" w14:textId="77777777" w:rsidR="005E750D" w:rsidRDefault="005E750D" w:rsidP="005D2CFA">
            <w:pPr>
              <w:keepNext w:val="0"/>
              <w:keepLines w:val="0"/>
              <w:rPr>
                <w:rtl/>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14:paraId="79EF1FDE" w14:textId="77777777" w:rsidR="005E750D" w:rsidRDefault="005E750D" w:rsidP="005D2CFA">
            <w:pPr>
              <w:keepNext w:val="0"/>
              <w:keepLines w:val="0"/>
              <w:rPr>
                <w:rtl/>
              </w:rPr>
            </w:pPr>
            <w:r>
              <w:rPr>
                <w:rFonts w:hint="cs"/>
                <w:rtl/>
              </w:rPr>
              <w:t>באר שבע</w:t>
            </w:r>
          </w:p>
        </w:tc>
        <w:tc>
          <w:tcPr>
            <w:tcW w:w="1383" w:type="dxa"/>
            <w:tcBorders>
              <w:top w:val="nil"/>
              <w:left w:val="nil"/>
              <w:bottom w:val="single" w:sz="8" w:space="0" w:color="auto"/>
              <w:right w:val="single" w:sz="8" w:space="0" w:color="auto"/>
            </w:tcBorders>
            <w:tcMar>
              <w:top w:w="0" w:type="dxa"/>
              <w:left w:w="108" w:type="dxa"/>
              <w:bottom w:w="0" w:type="dxa"/>
              <w:right w:w="108" w:type="dxa"/>
            </w:tcMar>
          </w:tcPr>
          <w:p w14:paraId="12F0E6DF" w14:textId="77777777" w:rsidR="005E750D" w:rsidRDefault="005E750D" w:rsidP="005D2CFA">
            <w:pPr>
              <w:keepNext w:val="0"/>
              <w:keepLines w:val="0"/>
              <w:rPr>
                <w:ins w:id="292" w:author="Eran Horn [2]" w:date="2025-06-04T13:55:00Z"/>
                <w:rtl/>
              </w:rPr>
            </w:pPr>
            <w:r>
              <w:rPr>
                <w:rFonts w:hint="cs"/>
                <w:rtl/>
              </w:rPr>
              <w:t>אילת</w:t>
            </w:r>
          </w:p>
          <w:p w14:paraId="71C320D6" w14:textId="77777777" w:rsidR="00253B68" w:rsidRDefault="00253B68" w:rsidP="005D2CFA">
            <w:pPr>
              <w:keepNext w:val="0"/>
              <w:keepLines w:val="0"/>
              <w:rPr>
                <w:rtl/>
              </w:rPr>
            </w:pPr>
            <w:r>
              <w:rPr>
                <w:rFonts w:hint="cs"/>
                <w:rtl/>
              </w:rPr>
              <w:t xml:space="preserve">אופקים </w:t>
            </w:r>
          </w:p>
          <w:p w14:paraId="65A683CD" w14:textId="6DB25800" w:rsidR="00253B68" w:rsidRDefault="00253B68" w:rsidP="005D2CFA">
            <w:pPr>
              <w:keepNext w:val="0"/>
              <w:keepLines w:val="0"/>
              <w:rPr>
                <w:rtl/>
              </w:rPr>
            </w:pPr>
            <w:r>
              <w:rPr>
                <w:rFonts w:hint="cs"/>
                <w:rtl/>
              </w:rPr>
              <w:t>ערד</w:t>
            </w:r>
          </w:p>
        </w:tc>
      </w:tr>
    </w:tbl>
    <w:p w14:paraId="27C9FBAE" w14:textId="77777777" w:rsidR="00E77097" w:rsidRPr="000662EC" w:rsidRDefault="00E77097" w:rsidP="00252A3E">
      <w:pPr>
        <w:keepNext w:val="0"/>
        <w:keepLines w:val="0"/>
        <w:tabs>
          <w:tab w:val="left" w:pos="709"/>
          <w:tab w:val="left" w:pos="2268"/>
          <w:tab w:val="left" w:pos="3289"/>
        </w:tabs>
        <w:spacing w:after="0"/>
        <w:ind w:left="1141"/>
        <w:contextualSpacing w:val="0"/>
        <w:rPr>
          <w:b/>
          <w:bCs/>
        </w:rPr>
      </w:pPr>
    </w:p>
    <w:p w14:paraId="770F9CBA" w14:textId="3D7A9C67" w:rsidR="00F02161" w:rsidRDefault="00F02161" w:rsidP="001D02FA">
      <w:pPr>
        <w:keepNext w:val="0"/>
        <w:keepLines w:val="0"/>
        <w:numPr>
          <w:ilvl w:val="1"/>
          <w:numId w:val="16"/>
        </w:numPr>
        <w:tabs>
          <w:tab w:val="left" w:pos="709"/>
          <w:tab w:val="left" w:pos="2268"/>
          <w:tab w:val="left" w:pos="3289"/>
        </w:tabs>
        <w:spacing w:after="0"/>
        <w:contextualSpacing w:val="0"/>
        <w:rPr>
          <w:ins w:id="293" w:author="Eran Horn" w:date="2025-06-04T12:53:00Z"/>
        </w:rPr>
      </w:pPr>
      <w:ins w:id="294" w:author="Eran Horn" w:date="2025-06-04T12:53:00Z">
        <w:r>
          <w:rPr>
            <w:rFonts w:hint="cs"/>
            <w:rtl/>
          </w:rPr>
          <w:t>מובהר כי שינוי במיקומי</w:t>
        </w:r>
      </w:ins>
      <w:r w:rsidR="007342DC">
        <w:rPr>
          <w:rFonts w:hint="cs"/>
          <w:rtl/>
        </w:rPr>
        <w:t xml:space="preserve"> </w:t>
      </w:r>
      <w:ins w:id="295" w:author="Eran Horn" w:date="2025-06-04T12:54:00Z">
        <w:r w:rsidR="007342DC">
          <w:rPr>
            <w:rFonts w:hint="cs"/>
            <w:rtl/>
          </w:rPr>
          <w:t>המשרדים</w:t>
        </w:r>
      </w:ins>
      <w:ins w:id="296" w:author="Eran Horn" w:date="2025-06-04T13:01:00Z">
        <w:r w:rsidR="00084C66">
          <w:rPr>
            <w:rFonts w:hint="cs"/>
            <w:rtl/>
          </w:rPr>
          <w:t xml:space="preserve"> או השלוחות</w:t>
        </w:r>
      </w:ins>
      <w:ins w:id="297" w:author="Eran Horn" w:date="2025-06-04T12:53:00Z">
        <w:r>
          <w:rPr>
            <w:rFonts w:hint="cs"/>
            <w:rtl/>
          </w:rPr>
          <w:t xml:space="preserve"> ייעשה בכפוף לאישור המזמין. </w:t>
        </w:r>
      </w:ins>
    </w:p>
    <w:p w14:paraId="71954CA5" w14:textId="77777777" w:rsidR="001D02FA" w:rsidRPr="00C2629B" w:rsidRDefault="001D02FA" w:rsidP="001D02FA">
      <w:pPr>
        <w:keepNext w:val="0"/>
        <w:keepLines w:val="0"/>
        <w:numPr>
          <w:ilvl w:val="1"/>
          <w:numId w:val="16"/>
        </w:numPr>
        <w:tabs>
          <w:tab w:val="left" w:pos="709"/>
          <w:tab w:val="left" w:pos="2268"/>
          <w:tab w:val="left" w:pos="3289"/>
        </w:tabs>
        <w:spacing w:after="0"/>
        <w:contextualSpacing w:val="0"/>
        <w:rPr>
          <w:ins w:id="298" w:author="Eran Horn [2]" w:date="2025-06-05T10:13:00Z"/>
          <w:rtl/>
        </w:rPr>
      </w:pPr>
      <w:ins w:id="299" w:author="Eran Horn [2]" w:date="2025-06-05T10:13:00Z">
        <w:r>
          <w:rPr>
            <w:rFonts w:hint="cs"/>
            <w:rtl/>
          </w:rPr>
          <w:t>כל המשרדים יעמדו בדרישות הנגישות, בהתאם ל</w:t>
        </w:r>
        <w:r w:rsidRPr="00597D56">
          <w:rPr>
            <w:rFonts w:cs="David"/>
            <w:rtl/>
          </w:rPr>
          <w:t>תקנות שוויון זכויות לאנשים עם מוגבלות (התאמות נגישות למקום ציבורי שהוא בניין קיים), תשע"ב-2011</w:t>
        </w:r>
      </w:ins>
    </w:p>
    <w:p w14:paraId="07AA5660" w14:textId="77777777" w:rsidR="001D02FA" w:rsidRPr="00FA3F23" w:rsidRDefault="001D02FA" w:rsidP="001D02FA">
      <w:pPr>
        <w:keepNext w:val="0"/>
        <w:keepLines w:val="0"/>
        <w:numPr>
          <w:ilvl w:val="1"/>
          <w:numId w:val="16"/>
        </w:numPr>
        <w:tabs>
          <w:tab w:val="left" w:pos="709"/>
          <w:tab w:val="left" w:pos="2268"/>
          <w:tab w:val="left" w:pos="3289"/>
        </w:tabs>
        <w:spacing w:after="0"/>
        <w:contextualSpacing w:val="0"/>
        <w:rPr>
          <w:ins w:id="300" w:author="Eran Horn [2]" w:date="2025-06-05T10:13:00Z"/>
          <w:rFonts w:cs="David"/>
          <w:rtl/>
        </w:rPr>
      </w:pPr>
      <w:ins w:id="301" w:author="Eran Horn [2]" w:date="2025-06-05T10:13:00Z">
        <w:r w:rsidRPr="00FA3F23">
          <w:rPr>
            <w:rFonts w:cs="David"/>
            <w:rtl/>
          </w:rPr>
          <w:t>המשרדים יאפשרו את ביצוע הפעילות נשוא המכרז לרבות קיום פגישות פרטניות,</w:t>
        </w:r>
        <w:r w:rsidRPr="00FA3F23">
          <w:rPr>
            <w:rFonts w:cs="David" w:hint="cs"/>
            <w:rtl/>
          </w:rPr>
          <w:t xml:space="preserve"> </w:t>
        </w:r>
        <w:r w:rsidRPr="00FA3F23">
          <w:rPr>
            <w:rFonts w:cs="David"/>
            <w:rtl/>
          </w:rPr>
          <w:t>קבוצתיות, ביצוע הכשרות והדרכות. היקף המשרדים חייב לאפשר קיום שיחות פרטניות</w:t>
        </w:r>
        <w:r w:rsidRPr="00FA3F23">
          <w:rPr>
            <w:rFonts w:cs="David" w:hint="cs"/>
            <w:rtl/>
          </w:rPr>
          <w:t xml:space="preserve"> </w:t>
        </w:r>
        <w:r w:rsidRPr="00FA3F23">
          <w:rPr>
            <w:rFonts w:cs="David"/>
            <w:rtl/>
          </w:rPr>
          <w:t>לכלל היקף מקבלי השירות תוך שמירה על כללי אתיקה ופרטיות. פגישות מחוץ למשרד</w:t>
        </w:r>
        <w:r w:rsidRPr="00FA3F23">
          <w:rPr>
            <w:rFonts w:cs="David" w:hint="cs"/>
            <w:rtl/>
          </w:rPr>
          <w:t xml:space="preserve"> </w:t>
        </w:r>
        <w:r w:rsidRPr="00FA3F23">
          <w:rPr>
            <w:rFonts w:cs="David"/>
            <w:rtl/>
          </w:rPr>
          <w:t xml:space="preserve">יתקיימו רק מתוקף רציונל מקצועי כגון </w:t>
        </w:r>
        <w:proofErr w:type="spellStart"/>
        <w:r w:rsidRPr="00FA3F23">
          <w:rPr>
            <w:rFonts w:cs="David"/>
            <w:rtl/>
          </w:rPr>
          <w:t>מודלינג</w:t>
        </w:r>
        <w:proofErr w:type="spellEnd"/>
        <w:r w:rsidRPr="00FA3F23">
          <w:rPr>
            <w:rFonts w:cs="David"/>
            <w:rtl/>
          </w:rPr>
          <w:t xml:space="preserve"> ליציאה לקהילה ,ביקור בית וכו'.</w:t>
        </w:r>
      </w:ins>
    </w:p>
    <w:p w14:paraId="2CC051CE" w14:textId="77777777" w:rsidR="001D02FA" w:rsidRPr="00FA3F23" w:rsidRDefault="001D02FA" w:rsidP="001D02FA">
      <w:pPr>
        <w:keepNext w:val="0"/>
        <w:keepLines w:val="0"/>
        <w:numPr>
          <w:ilvl w:val="1"/>
          <w:numId w:val="16"/>
        </w:numPr>
        <w:tabs>
          <w:tab w:val="left" w:pos="709"/>
          <w:tab w:val="left" w:pos="2268"/>
          <w:tab w:val="left" w:pos="3289"/>
        </w:tabs>
        <w:spacing w:after="0"/>
        <w:contextualSpacing w:val="0"/>
        <w:rPr>
          <w:ins w:id="302" w:author="Eran Horn [2]" w:date="2025-06-05T10:13:00Z"/>
          <w:rFonts w:cs="David"/>
          <w:rtl/>
        </w:rPr>
      </w:pPr>
      <w:ins w:id="303" w:author="Eran Horn [2]" w:date="2025-06-05T10:13:00Z">
        <w:r w:rsidRPr="00FA3F23">
          <w:rPr>
            <w:rFonts w:cs="David"/>
            <w:rtl/>
          </w:rPr>
          <w:t>המשרדים יהיו מצוידים בציוד משרדי לרבות טלפון, מחשב, פקס, מכונת צילום וחיבור</w:t>
        </w:r>
        <w:r w:rsidRPr="00FA3F23">
          <w:rPr>
            <w:rFonts w:cs="David" w:hint="cs"/>
            <w:rtl/>
          </w:rPr>
          <w:t xml:space="preserve"> </w:t>
        </w:r>
        <w:r w:rsidRPr="00FA3F23">
          <w:rPr>
            <w:rFonts w:cs="David"/>
            <w:rtl/>
          </w:rPr>
          <w:t>למערכת אינטרנט ודואר אלקטרוני, שולחנות ,כורסאות, כסאות וכל ציוד אחר הדרוש</w:t>
        </w:r>
        <w:r w:rsidRPr="00FA3F23">
          <w:rPr>
            <w:rFonts w:cs="David" w:hint="cs"/>
            <w:rtl/>
          </w:rPr>
          <w:t xml:space="preserve"> </w:t>
        </w:r>
        <w:r w:rsidRPr="00FA3F23">
          <w:rPr>
            <w:rFonts w:cs="David"/>
            <w:rtl/>
          </w:rPr>
          <w:t>באופן סביר למתן השרות.</w:t>
        </w:r>
      </w:ins>
    </w:p>
    <w:p w14:paraId="690F16C3" w14:textId="77777777" w:rsidR="001D02FA" w:rsidRPr="003B44D3" w:rsidRDefault="001D02FA" w:rsidP="001D02FA">
      <w:pPr>
        <w:keepNext w:val="0"/>
        <w:keepLines w:val="0"/>
        <w:numPr>
          <w:ilvl w:val="1"/>
          <w:numId w:val="16"/>
        </w:numPr>
        <w:tabs>
          <w:tab w:val="left" w:pos="709"/>
          <w:tab w:val="left" w:pos="2268"/>
          <w:tab w:val="left" w:pos="3289"/>
        </w:tabs>
        <w:spacing w:after="0"/>
        <w:contextualSpacing w:val="0"/>
        <w:rPr>
          <w:ins w:id="304" w:author="Eran Horn [2]" w:date="2025-06-05T10:13:00Z"/>
          <w:rFonts w:cs="David"/>
          <w:rtl/>
        </w:rPr>
      </w:pPr>
      <w:ins w:id="305" w:author="Eran Horn [2]" w:date="2025-06-05T10:13:00Z">
        <w:r w:rsidRPr="003B44D3">
          <w:rPr>
            <w:rFonts w:cs="David"/>
            <w:rtl/>
          </w:rPr>
          <w:t>מפרט מינימאלי של המשרד:</w:t>
        </w:r>
      </w:ins>
    </w:p>
    <w:p w14:paraId="02E92942" w14:textId="794C14B5" w:rsidR="001D02FA" w:rsidRPr="003B44D3" w:rsidRDefault="001D02FA" w:rsidP="001D02FA">
      <w:pPr>
        <w:keepNext w:val="0"/>
        <w:keepLines w:val="0"/>
        <w:numPr>
          <w:ilvl w:val="2"/>
          <w:numId w:val="16"/>
        </w:numPr>
        <w:tabs>
          <w:tab w:val="clear" w:pos="1440"/>
          <w:tab w:val="left" w:pos="709"/>
          <w:tab w:val="num" w:pos="1872"/>
          <w:tab w:val="left" w:pos="2268"/>
          <w:tab w:val="left" w:pos="3289"/>
        </w:tabs>
        <w:spacing w:after="0"/>
        <w:ind w:left="1656"/>
        <w:contextualSpacing w:val="0"/>
        <w:rPr>
          <w:ins w:id="306" w:author="Eran Horn [2]" w:date="2025-06-05T10:13:00Z"/>
          <w:rFonts w:cs="David"/>
          <w:rtl/>
        </w:rPr>
      </w:pPr>
      <w:ins w:id="307" w:author="Eran Horn [2]" w:date="2025-06-05T10:13:00Z">
        <w:r w:rsidRPr="003B44D3">
          <w:rPr>
            <w:rFonts w:cs="David"/>
            <w:rtl/>
          </w:rPr>
          <w:t>3 חדרים לפעילות פרטנית בגודל של 9 מ"ר לפחות לחדר.</w:t>
        </w:r>
      </w:ins>
    </w:p>
    <w:p w14:paraId="45E08A77" w14:textId="77777777" w:rsidR="001D02FA" w:rsidRPr="003B44D3" w:rsidRDefault="001D02FA" w:rsidP="001D02FA">
      <w:pPr>
        <w:keepNext w:val="0"/>
        <w:keepLines w:val="0"/>
        <w:numPr>
          <w:ilvl w:val="2"/>
          <w:numId w:val="16"/>
        </w:numPr>
        <w:tabs>
          <w:tab w:val="clear" w:pos="1440"/>
          <w:tab w:val="left" w:pos="709"/>
          <w:tab w:val="num" w:pos="1872"/>
          <w:tab w:val="left" w:pos="2268"/>
          <w:tab w:val="left" w:pos="3289"/>
        </w:tabs>
        <w:spacing w:after="0"/>
        <w:ind w:left="1656"/>
        <w:contextualSpacing w:val="0"/>
        <w:rPr>
          <w:ins w:id="308" w:author="Eran Horn [2]" w:date="2025-06-05T10:13:00Z"/>
          <w:rFonts w:cs="David"/>
          <w:rtl/>
        </w:rPr>
      </w:pPr>
      <w:ins w:id="309" w:author="Eran Horn [2]" w:date="2025-06-05T10:13:00Z">
        <w:r w:rsidRPr="003B44D3">
          <w:rPr>
            <w:rFonts w:cs="David"/>
            <w:rtl/>
          </w:rPr>
          <w:t xml:space="preserve"> חדר </w:t>
        </w:r>
        <w:r>
          <w:rPr>
            <w:rFonts w:cs="David" w:hint="cs"/>
            <w:rtl/>
          </w:rPr>
          <w:t>אחד</w:t>
        </w:r>
        <w:r w:rsidRPr="003B44D3">
          <w:rPr>
            <w:rFonts w:cs="David"/>
            <w:rtl/>
          </w:rPr>
          <w:t xml:space="preserve"> לפעילות קבוצתית בגודל של 20 מ"ר לפחות.</w:t>
        </w:r>
      </w:ins>
    </w:p>
    <w:p w14:paraId="522CC7A1" w14:textId="77777777" w:rsidR="001D02FA" w:rsidRPr="00727C28" w:rsidRDefault="001D02FA" w:rsidP="001D02FA">
      <w:pPr>
        <w:keepNext w:val="0"/>
        <w:keepLines w:val="0"/>
        <w:numPr>
          <w:ilvl w:val="2"/>
          <w:numId w:val="16"/>
        </w:numPr>
        <w:tabs>
          <w:tab w:val="clear" w:pos="1440"/>
          <w:tab w:val="left" w:pos="709"/>
          <w:tab w:val="num" w:pos="1872"/>
          <w:tab w:val="left" w:pos="2268"/>
          <w:tab w:val="left" w:pos="3289"/>
        </w:tabs>
        <w:spacing w:after="0"/>
        <w:ind w:left="1656"/>
        <w:contextualSpacing w:val="0"/>
        <w:rPr>
          <w:ins w:id="310" w:author="Eran Horn [2]" w:date="2025-06-05T10:13:00Z"/>
        </w:rPr>
      </w:pPr>
      <w:ins w:id="311" w:author="Eran Horn [2]" w:date="2025-06-05T10:13:00Z">
        <w:r w:rsidRPr="003B44D3">
          <w:rPr>
            <w:rFonts w:cs="David"/>
            <w:rtl/>
          </w:rPr>
          <w:t>חדר מזכירות וקבלה.</w:t>
        </w:r>
      </w:ins>
    </w:p>
    <w:p w14:paraId="1AF35883" w14:textId="77777777" w:rsidR="001D02FA" w:rsidRDefault="001D02FA" w:rsidP="001D02FA">
      <w:pPr>
        <w:keepNext w:val="0"/>
        <w:keepLines w:val="0"/>
        <w:numPr>
          <w:ilvl w:val="1"/>
          <w:numId w:val="16"/>
        </w:numPr>
        <w:tabs>
          <w:tab w:val="left" w:pos="709"/>
          <w:tab w:val="left" w:pos="2268"/>
          <w:tab w:val="left" w:pos="3289"/>
        </w:tabs>
        <w:spacing w:after="0"/>
        <w:contextualSpacing w:val="0"/>
        <w:rPr>
          <w:ins w:id="312" w:author="Eran Horn [2]" w:date="2025-06-05T10:13:00Z"/>
        </w:rPr>
      </w:pPr>
      <w:ins w:id="313" w:author="Eran Horn [2]" w:date="2025-06-05T10:13:00Z">
        <w:r w:rsidRPr="00F136B2">
          <w:rPr>
            <w:rFonts w:cs="David"/>
            <w:rtl/>
          </w:rPr>
          <w:t xml:space="preserve"> </w:t>
        </w:r>
        <w:r w:rsidRPr="00F136B2">
          <w:rPr>
            <w:rFonts w:cs="David" w:hint="cs"/>
            <w:rtl/>
          </w:rPr>
          <w:t>שטח</w:t>
        </w:r>
        <w:r w:rsidRPr="00F136B2">
          <w:rPr>
            <w:rFonts w:cs="David"/>
            <w:rtl/>
          </w:rPr>
          <w:t xml:space="preserve"> המשרדים חייב לאפשר קיום שיחות פרטניות</w:t>
        </w:r>
        <w:r w:rsidRPr="00F136B2">
          <w:rPr>
            <w:rFonts w:cs="David" w:hint="cs"/>
            <w:rtl/>
          </w:rPr>
          <w:t xml:space="preserve"> </w:t>
        </w:r>
        <w:r>
          <w:rPr>
            <w:rFonts w:cs="David" w:hint="cs"/>
            <w:rtl/>
          </w:rPr>
          <w:t>ו</w:t>
        </w:r>
        <w:r w:rsidRPr="00F136B2">
          <w:rPr>
            <w:rFonts w:cs="David"/>
            <w:rtl/>
          </w:rPr>
          <w:t>פגישות</w:t>
        </w:r>
        <w:r>
          <w:rPr>
            <w:rFonts w:cs="David" w:hint="cs"/>
            <w:rtl/>
          </w:rPr>
          <w:t xml:space="preserve"> באמצעות שיחת וידאו </w:t>
        </w:r>
        <w:r w:rsidRPr="00F136B2">
          <w:rPr>
            <w:rFonts w:cs="David"/>
            <w:rtl/>
          </w:rPr>
          <w:t xml:space="preserve">לכלל היקף מקבלי השירות תוך שמירה על כללי אתיקה ופרטיות. </w:t>
        </w:r>
        <w:r>
          <w:rPr>
            <w:rFonts w:cs="David" w:hint="cs"/>
            <w:rtl/>
          </w:rPr>
          <w:t>פגישות</w:t>
        </w:r>
        <w:r w:rsidRPr="00F136B2">
          <w:rPr>
            <w:rFonts w:cs="David"/>
            <w:rtl/>
          </w:rPr>
          <w:t xml:space="preserve"> מחוץ למשרד</w:t>
        </w:r>
        <w:r>
          <w:rPr>
            <w:rFonts w:hint="cs"/>
            <w:rtl/>
          </w:rPr>
          <w:t xml:space="preserve"> </w:t>
        </w:r>
        <w:r w:rsidRPr="00F136B2">
          <w:rPr>
            <w:rFonts w:cs="David"/>
            <w:rtl/>
          </w:rPr>
          <w:t xml:space="preserve">יתקיימו רק מתוקף רציונל מקצועי כגון </w:t>
        </w:r>
        <w:proofErr w:type="spellStart"/>
        <w:r w:rsidRPr="00F136B2">
          <w:rPr>
            <w:rFonts w:cs="David"/>
            <w:rtl/>
          </w:rPr>
          <w:t>מודלינג</w:t>
        </w:r>
        <w:proofErr w:type="spellEnd"/>
        <w:r w:rsidRPr="00F136B2">
          <w:rPr>
            <w:rFonts w:cs="David"/>
            <w:rtl/>
          </w:rPr>
          <w:t xml:space="preserve"> ליציאה לקהילה ,ביקור בית וכו'</w:t>
        </w:r>
        <w:r>
          <w:rPr>
            <w:rFonts w:hint="cs"/>
            <w:rtl/>
          </w:rPr>
          <w:t>.</w:t>
        </w:r>
      </w:ins>
    </w:p>
    <w:p w14:paraId="04975816" w14:textId="77777777" w:rsidR="001D02FA" w:rsidRDefault="001D02FA" w:rsidP="001D02FA">
      <w:pPr>
        <w:keepNext w:val="0"/>
        <w:keepLines w:val="0"/>
        <w:numPr>
          <w:ilvl w:val="1"/>
          <w:numId w:val="16"/>
        </w:numPr>
        <w:tabs>
          <w:tab w:val="left" w:pos="709"/>
          <w:tab w:val="left" w:pos="2268"/>
          <w:tab w:val="left" w:pos="3289"/>
        </w:tabs>
        <w:spacing w:after="0"/>
        <w:contextualSpacing w:val="0"/>
        <w:rPr>
          <w:ins w:id="314" w:author="Eran Horn [2]" w:date="2025-06-05T10:13:00Z"/>
        </w:rPr>
      </w:pPr>
      <w:ins w:id="315" w:author="Eran Horn [2]" w:date="2025-06-05T10:13:00Z">
        <w:r>
          <w:rPr>
            <w:rFonts w:hint="cs"/>
            <w:rtl/>
          </w:rPr>
          <w:t xml:space="preserve">המשרדים יצוידו בציוד משרדי ומחשובי מלא, באופן ההולם עמידה מלאה בדרישות רמת השירות. </w:t>
        </w:r>
      </w:ins>
    </w:p>
    <w:p w14:paraId="07293F60" w14:textId="5DD2A272" w:rsidR="00F410B3" w:rsidRDefault="00F410B3" w:rsidP="001D02FA">
      <w:pPr>
        <w:keepNext w:val="0"/>
        <w:keepLines w:val="0"/>
        <w:numPr>
          <w:ilvl w:val="1"/>
          <w:numId w:val="16"/>
        </w:numPr>
        <w:tabs>
          <w:tab w:val="left" w:pos="709"/>
          <w:tab w:val="left" w:pos="2268"/>
          <w:tab w:val="left" w:pos="3289"/>
        </w:tabs>
        <w:spacing w:after="0"/>
        <w:contextualSpacing w:val="0"/>
      </w:pPr>
      <w:r>
        <w:rPr>
          <w:rFonts w:hint="cs"/>
          <w:rtl/>
        </w:rPr>
        <w:t xml:space="preserve">הליך אישור </w:t>
      </w:r>
      <w:r w:rsidR="005B2976">
        <w:rPr>
          <w:rFonts w:hint="cs"/>
          <w:rtl/>
        </w:rPr>
        <w:t>אתרי מתן השירותים:</w:t>
      </w:r>
    </w:p>
    <w:p w14:paraId="5CFCA2EA" w14:textId="795FC613" w:rsidR="005B2976" w:rsidRDefault="005B2976" w:rsidP="001D02FA">
      <w:pPr>
        <w:keepNext w:val="0"/>
        <w:keepLines w:val="0"/>
        <w:numPr>
          <w:ilvl w:val="2"/>
          <w:numId w:val="16"/>
        </w:numPr>
        <w:tabs>
          <w:tab w:val="clear" w:pos="1440"/>
          <w:tab w:val="left" w:pos="709"/>
          <w:tab w:val="num" w:pos="1861"/>
          <w:tab w:val="left" w:pos="2268"/>
          <w:tab w:val="left" w:pos="3289"/>
        </w:tabs>
        <w:spacing w:after="0"/>
        <w:ind w:left="1645"/>
        <w:contextualSpacing w:val="0"/>
      </w:pPr>
      <w:r>
        <w:rPr>
          <w:rFonts w:hint="cs"/>
          <w:rtl/>
        </w:rPr>
        <w:t xml:space="preserve">הספק יפרט במסמך המתודולוגיה שיצורף להצעתו פרוגרמה מחייבת לכל אחד מסוגי המשרדים הנדרשים. </w:t>
      </w:r>
      <w:r w:rsidR="00DD7457">
        <w:rPr>
          <w:rFonts w:hint="cs"/>
          <w:rtl/>
        </w:rPr>
        <w:t xml:space="preserve">הפרוגרמה תכלול שטחים, חלוקה בסיסית לסוגי חללים ומפרט ציוד. </w:t>
      </w:r>
    </w:p>
    <w:p w14:paraId="04EE2B45" w14:textId="0377E680" w:rsidR="00DD7457" w:rsidRDefault="00DD7457" w:rsidP="001D02FA">
      <w:pPr>
        <w:keepNext w:val="0"/>
        <w:keepLines w:val="0"/>
        <w:numPr>
          <w:ilvl w:val="2"/>
          <w:numId w:val="16"/>
        </w:numPr>
        <w:tabs>
          <w:tab w:val="clear" w:pos="1440"/>
          <w:tab w:val="left" w:pos="709"/>
          <w:tab w:val="num" w:pos="1861"/>
          <w:tab w:val="left" w:pos="2268"/>
          <w:tab w:val="left" w:pos="3289"/>
        </w:tabs>
        <w:spacing w:after="0"/>
        <w:ind w:left="1645"/>
        <w:contextualSpacing w:val="0"/>
      </w:pPr>
      <w:r>
        <w:rPr>
          <w:rFonts w:hint="cs"/>
          <w:rtl/>
        </w:rPr>
        <w:t xml:space="preserve">המשרד יהיה רשאי להעיר הערותיו על הפרוגרמה והספק יידרש לתקן אותה בהתאם. </w:t>
      </w:r>
    </w:p>
    <w:p w14:paraId="492C874A" w14:textId="3DFD2019" w:rsidR="00DD7457" w:rsidRDefault="001B35A9" w:rsidP="001D02FA">
      <w:pPr>
        <w:keepNext w:val="0"/>
        <w:keepLines w:val="0"/>
        <w:numPr>
          <w:ilvl w:val="2"/>
          <w:numId w:val="16"/>
        </w:numPr>
        <w:tabs>
          <w:tab w:val="clear" w:pos="1440"/>
          <w:tab w:val="left" w:pos="709"/>
          <w:tab w:val="num" w:pos="1861"/>
          <w:tab w:val="left" w:pos="2268"/>
          <w:tab w:val="left" w:pos="3289"/>
        </w:tabs>
        <w:spacing w:after="0"/>
        <w:ind w:left="1645"/>
        <w:contextualSpacing w:val="0"/>
      </w:pPr>
      <w:r>
        <w:rPr>
          <w:rFonts w:hint="cs"/>
          <w:rtl/>
        </w:rPr>
        <w:t>הספק יעמיד את המשרדים לבקרה ואישור המשרד וזאת לא יאוחר מ-</w:t>
      </w:r>
      <w:r>
        <w:t>60</w:t>
      </w:r>
      <w:r>
        <w:rPr>
          <w:rFonts w:hint="cs"/>
          <w:rtl/>
        </w:rPr>
        <w:t xml:space="preserve"> ימים ממועד חתימת הסכם ההתקשרות ע"י נציגי המשרד. ועדת המכרזים תהיה רשאית, על פי שיקול דעתה הבלעדי להאריך את המועד האמור בעד 30 ימים נוספים.</w:t>
      </w:r>
    </w:p>
    <w:p w14:paraId="1D1DB244" w14:textId="12F1F4F5" w:rsidR="001B35A9" w:rsidRPr="000662EC" w:rsidRDefault="00433B6D" w:rsidP="001D02FA">
      <w:pPr>
        <w:keepNext w:val="0"/>
        <w:keepLines w:val="0"/>
        <w:numPr>
          <w:ilvl w:val="2"/>
          <w:numId w:val="16"/>
        </w:numPr>
        <w:tabs>
          <w:tab w:val="clear" w:pos="1440"/>
          <w:tab w:val="left" w:pos="709"/>
          <w:tab w:val="num" w:pos="1861"/>
          <w:tab w:val="left" w:pos="2268"/>
          <w:tab w:val="left" w:pos="3289"/>
        </w:tabs>
        <w:spacing w:after="0"/>
        <w:ind w:left="1645"/>
        <w:contextualSpacing w:val="0"/>
      </w:pPr>
      <w:r>
        <w:rPr>
          <w:rFonts w:hint="cs"/>
          <w:rtl/>
        </w:rPr>
        <w:t xml:space="preserve">תחילת מתן השירותים בכל אחד מהאתרים טעון אישור מראש ובכתב של המשרד. אם קבע המשרד שהאתרים אינם עונים בדרישות </w:t>
      </w:r>
      <w:r w:rsidR="000F6159">
        <w:rPr>
          <w:rFonts w:hint="cs"/>
          <w:rtl/>
        </w:rPr>
        <w:t xml:space="preserve">מפרט השירותים, או הפרוגרמה המחייבת, יינתן לספק פרק זמן להתאים את האתרים. למען הסר ספק, אי עמידה בדרישות סעיף זה מהווה הפרה מהותית של הסכם ההתקשרות. </w:t>
      </w:r>
    </w:p>
    <w:p w14:paraId="695833AC" w14:textId="24AFFE1C" w:rsidR="0018565E" w:rsidRDefault="0018565E" w:rsidP="001D02FA">
      <w:pPr>
        <w:keepNext w:val="0"/>
        <w:keepLines w:val="0"/>
        <w:numPr>
          <w:ilvl w:val="0"/>
          <w:numId w:val="16"/>
        </w:numPr>
        <w:tabs>
          <w:tab w:val="clear" w:pos="360"/>
          <w:tab w:val="num" w:pos="-36"/>
          <w:tab w:val="left" w:pos="709"/>
          <w:tab w:val="left" w:pos="2268"/>
          <w:tab w:val="left" w:pos="3289"/>
        </w:tabs>
        <w:spacing w:after="0"/>
        <w:ind w:left="261"/>
        <w:contextualSpacing w:val="0"/>
        <w:rPr>
          <w:b/>
          <w:bCs/>
        </w:rPr>
      </w:pPr>
      <w:r>
        <w:rPr>
          <w:rFonts w:hint="cs"/>
          <w:b/>
          <w:bCs/>
          <w:rtl/>
        </w:rPr>
        <w:t>רמת שירות ולוחות זמנים מחייבים</w:t>
      </w:r>
    </w:p>
    <w:p w14:paraId="33837AA8" w14:textId="001785D0" w:rsidR="00EB2C82" w:rsidRDefault="00EB2C82" w:rsidP="001D02FA">
      <w:pPr>
        <w:keepNext w:val="0"/>
        <w:keepLines w:val="0"/>
        <w:numPr>
          <w:ilvl w:val="1"/>
          <w:numId w:val="16"/>
        </w:numPr>
        <w:tabs>
          <w:tab w:val="left" w:pos="709"/>
          <w:tab w:val="left" w:pos="2268"/>
          <w:tab w:val="left" w:pos="3289"/>
        </w:tabs>
        <w:spacing w:after="0"/>
        <w:contextualSpacing w:val="0"/>
        <w:rPr>
          <w:rtl/>
        </w:rPr>
      </w:pPr>
      <w:r>
        <w:rPr>
          <w:rFonts w:cs="David"/>
          <w:rtl/>
        </w:rPr>
        <w:t xml:space="preserve">יצירת קשר ראשוני עם המשתקם עד – </w:t>
      </w:r>
      <w:r w:rsidR="00491B8B">
        <w:rPr>
          <w:rFonts w:cs="David" w:hint="cs"/>
          <w:rtl/>
        </w:rPr>
        <w:t>7</w:t>
      </w:r>
      <w:r w:rsidR="00491B8B">
        <w:rPr>
          <w:rFonts w:cs="David"/>
          <w:rtl/>
        </w:rPr>
        <w:t xml:space="preserve"> </w:t>
      </w:r>
      <w:r>
        <w:rPr>
          <w:rFonts w:cs="David"/>
          <w:rtl/>
        </w:rPr>
        <w:t>ימים מיום קבלת התיק מהגורם המפנה.</w:t>
      </w:r>
    </w:p>
    <w:p w14:paraId="232437BC" w14:textId="21751CA2" w:rsidR="00EB2C82" w:rsidRDefault="00EB2C82" w:rsidP="001D02FA">
      <w:pPr>
        <w:keepNext w:val="0"/>
        <w:keepLines w:val="0"/>
        <w:numPr>
          <w:ilvl w:val="1"/>
          <w:numId w:val="16"/>
        </w:numPr>
        <w:tabs>
          <w:tab w:val="left" w:pos="709"/>
          <w:tab w:val="left" w:pos="2268"/>
          <w:tab w:val="left" w:pos="3289"/>
        </w:tabs>
        <w:spacing w:after="0"/>
        <w:contextualSpacing w:val="0"/>
        <w:rPr>
          <w:rtl/>
        </w:rPr>
      </w:pPr>
      <w:r w:rsidRPr="00EB2C82">
        <w:rPr>
          <w:rFonts w:cs="David"/>
          <w:rtl/>
        </w:rPr>
        <w:t xml:space="preserve">קיום הפגישה הראשונה של המתאם עם המשתקם עד </w:t>
      </w:r>
      <w:r w:rsidR="00491B8B">
        <w:rPr>
          <w:rFonts w:cs="David" w:hint="cs"/>
          <w:rtl/>
        </w:rPr>
        <w:t>חודש</w:t>
      </w:r>
      <w:r w:rsidR="00491B8B" w:rsidRPr="00EB2C82">
        <w:rPr>
          <w:rFonts w:cs="David"/>
          <w:rtl/>
        </w:rPr>
        <w:t xml:space="preserve"> </w:t>
      </w:r>
      <w:r w:rsidRPr="00EB2C82">
        <w:rPr>
          <w:rFonts w:cs="David"/>
          <w:rtl/>
        </w:rPr>
        <w:t xml:space="preserve">מיום קבלת התיק </w:t>
      </w:r>
      <w:r>
        <w:rPr>
          <w:rFonts w:hint="cs"/>
          <w:rtl/>
        </w:rPr>
        <w:t xml:space="preserve"> </w:t>
      </w:r>
      <w:r w:rsidRPr="00EB2C82">
        <w:rPr>
          <w:rFonts w:cs="David"/>
          <w:rtl/>
        </w:rPr>
        <w:t>מהגורם המפנה.</w:t>
      </w:r>
    </w:p>
    <w:p w14:paraId="67BA4901" w14:textId="644C165D" w:rsidR="00EB2C82" w:rsidRDefault="00EB2C82" w:rsidP="001D02FA">
      <w:pPr>
        <w:keepNext w:val="0"/>
        <w:keepLines w:val="0"/>
        <w:numPr>
          <w:ilvl w:val="1"/>
          <w:numId w:val="16"/>
        </w:numPr>
        <w:tabs>
          <w:tab w:val="left" w:pos="709"/>
          <w:tab w:val="left" w:pos="2268"/>
          <w:tab w:val="left" w:pos="3289"/>
        </w:tabs>
        <w:spacing w:after="0"/>
        <w:contextualSpacing w:val="0"/>
        <w:rPr>
          <w:rtl/>
        </w:rPr>
      </w:pPr>
      <w:r w:rsidRPr="008D1177">
        <w:rPr>
          <w:rFonts w:cs="David"/>
          <w:rtl/>
        </w:rPr>
        <w:t>הגשת דוח לרכז השיקום במקרה של תיאום טיפול אינטנסיבי עד חודש</w:t>
      </w:r>
      <w:r w:rsidR="001B75A3">
        <w:rPr>
          <w:rFonts w:cs="David" w:hint="cs"/>
          <w:rtl/>
        </w:rPr>
        <w:t xml:space="preserve">יים </w:t>
      </w:r>
      <w:r w:rsidRPr="008D1177">
        <w:rPr>
          <w:rFonts w:cs="David"/>
          <w:rtl/>
        </w:rPr>
        <w:t xml:space="preserve"> מיום כניסתו של מתאם טיפול לקשר עם המשתקם.</w:t>
      </w:r>
    </w:p>
    <w:p w14:paraId="708F98C2" w14:textId="201C4EAC" w:rsidR="00EB2C82" w:rsidRDefault="00EB2C82" w:rsidP="001D02FA">
      <w:pPr>
        <w:keepNext w:val="0"/>
        <w:keepLines w:val="0"/>
        <w:numPr>
          <w:ilvl w:val="1"/>
          <w:numId w:val="16"/>
        </w:numPr>
        <w:tabs>
          <w:tab w:val="left" w:pos="709"/>
          <w:tab w:val="left" w:pos="2268"/>
          <w:tab w:val="left" w:pos="3289"/>
        </w:tabs>
        <w:spacing w:after="0"/>
        <w:contextualSpacing w:val="0"/>
        <w:rPr>
          <w:rtl/>
        </w:rPr>
      </w:pPr>
      <w:r>
        <w:rPr>
          <w:rFonts w:cs="David"/>
          <w:rtl/>
        </w:rPr>
        <w:t xml:space="preserve">הגשת דוח לרכז שיקום במקרה של תיאום טיפול שוטף אחת לחצי שנה מיום כניסתו </w:t>
      </w:r>
    </w:p>
    <w:p w14:paraId="4FE42BCF" w14:textId="77777777" w:rsidR="00EB2C82" w:rsidRDefault="00EB2C82" w:rsidP="001D02FA">
      <w:pPr>
        <w:keepNext w:val="0"/>
        <w:keepLines w:val="0"/>
        <w:numPr>
          <w:ilvl w:val="1"/>
          <w:numId w:val="16"/>
        </w:numPr>
        <w:tabs>
          <w:tab w:val="left" w:pos="709"/>
          <w:tab w:val="left" w:pos="2268"/>
          <w:tab w:val="left" w:pos="3289"/>
        </w:tabs>
        <w:spacing w:after="0"/>
        <w:contextualSpacing w:val="0"/>
        <w:rPr>
          <w:rtl/>
        </w:rPr>
      </w:pPr>
      <w:r>
        <w:rPr>
          <w:rFonts w:cs="David"/>
          <w:rtl/>
        </w:rPr>
        <w:t>של מתאם טיפול לקשר עם המשתקם.</w:t>
      </w:r>
    </w:p>
    <w:p w14:paraId="3FB81A69" w14:textId="474E0A71" w:rsidR="00EB2C82" w:rsidRDefault="00EB2C82" w:rsidP="001D02FA">
      <w:pPr>
        <w:keepNext w:val="0"/>
        <w:keepLines w:val="0"/>
        <w:numPr>
          <w:ilvl w:val="1"/>
          <w:numId w:val="16"/>
        </w:numPr>
        <w:tabs>
          <w:tab w:val="left" w:pos="709"/>
          <w:tab w:val="left" w:pos="2268"/>
          <w:tab w:val="left" w:pos="3289"/>
        </w:tabs>
        <w:spacing w:after="0"/>
        <w:contextualSpacing w:val="0"/>
        <w:rPr>
          <w:rtl/>
        </w:rPr>
      </w:pPr>
      <w:r w:rsidRPr="00041D18">
        <w:rPr>
          <w:rFonts w:cs="David"/>
          <w:rtl/>
        </w:rPr>
        <w:t>הגשת דוח המרכז את כל הפעילות השנתית בחלוקה לסוגי השירות שניתנו בתום שנה מתחילת מתן השירות ע"י הספק ובכל שנה עוקבת אחריה.</w:t>
      </w:r>
    </w:p>
    <w:p w14:paraId="78EC8741" w14:textId="178792AF" w:rsidR="0018565E" w:rsidRPr="0018565E" w:rsidRDefault="00EB2C82" w:rsidP="001D02FA">
      <w:pPr>
        <w:keepNext w:val="0"/>
        <w:keepLines w:val="0"/>
        <w:numPr>
          <w:ilvl w:val="1"/>
          <w:numId w:val="16"/>
        </w:numPr>
        <w:tabs>
          <w:tab w:val="left" w:pos="709"/>
          <w:tab w:val="left" w:pos="2268"/>
          <w:tab w:val="left" w:pos="3289"/>
        </w:tabs>
        <w:spacing w:after="0"/>
        <w:contextualSpacing w:val="0"/>
      </w:pPr>
      <w:r w:rsidRPr="00041D18">
        <w:rPr>
          <w:rFonts w:cs="David"/>
          <w:rtl/>
        </w:rPr>
        <w:t xml:space="preserve"> </w:t>
      </w:r>
    </w:p>
    <w:p w14:paraId="37BAD082" w14:textId="1AF94EFE" w:rsidR="00AA3DAD" w:rsidRDefault="008E1301" w:rsidP="001D02FA">
      <w:pPr>
        <w:keepNext w:val="0"/>
        <w:keepLines w:val="0"/>
        <w:numPr>
          <w:ilvl w:val="0"/>
          <w:numId w:val="16"/>
        </w:numPr>
        <w:tabs>
          <w:tab w:val="clear" w:pos="360"/>
          <w:tab w:val="num" w:pos="-36"/>
          <w:tab w:val="left" w:pos="709"/>
          <w:tab w:val="left" w:pos="2268"/>
          <w:tab w:val="left" w:pos="3289"/>
        </w:tabs>
        <w:spacing w:after="0"/>
        <w:ind w:left="261"/>
        <w:contextualSpacing w:val="0"/>
        <w:rPr>
          <w:b/>
          <w:bCs/>
        </w:rPr>
      </w:pPr>
      <w:r w:rsidRPr="008E1301">
        <w:rPr>
          <w:rFonts w:hint="cs"/>
          <w:b/>
          <w:bCs/>
          <w:rtl/>
        </w:rPr>
        <w:t>מדדי תוצאה ותמריצים</w:t>
      </w:r>
    </w:p>
    <w:p w14:paraId="3230D287" w14:textId="54BAE31C" w:rsidR="005510D6" w:rsidRDefault="00E80CE8" w:rsidP="001D02FA">
      <w:pPr>
        <w:keepNext w:val="0"/>
        <w:keepLines w:val="0"/>
        <w:numPr>
          <w:ilvl w:val="1"/>
          <w:numId w:val="16"/>
        </w:numPr>
        <w:tabs>
          <w:tab w:val="left" w:pos="709"/>
          <w:tab w:val="left" w:pos="2268"/>
          <w:tab w:val="left" w:pos="3289"/>
        </w:tabs>
        <w:spacing w:after="0"/>
        <w:contextualSpacing w:val="0"/>
      </w:pPr>
      <w:r>
        <w:rPr>
          <w:rFonts w:hint="cs"/>
          <w:rtl/>
        </w:rPr>
        <w:t xml:space="preserve">משרד הבריאות מפעיל את </w:t>
      </w:r>
      <w:r w:rsidRPr="00E80CE8">
        <w:rPr>
          <w:rFonts w:cs="David"/>
          <w:rtl/>
        </w:rPr>
        <w:t>התוכנית הלאומית להערכת מדדי תוצאה במערך השיקום</w:t>
      </w:r>
      <w:r>
        <w:rPr>
          <w:rFonts w:cs="David" w:hint="cs"/>
          <w:rtl/>
        </w:rPr>
        <w:t xml:space="preserve">, כהגדרתה בסעיף </w:t>
      </w:r>
      <w:r w:rsidRPr="00E80CE8">
        <w:t>6.23</w:t>
      </w:r>
      <w:r>
        <w:rPr>
          <w:rFonts w:hint="cs"/>
          <w:rtl/>
        </w:rPr>
        <w:t xml:space="preserve"> לנוהל תיאום טיפול. </w:t>
      </w:r>
    </w:p>
    <w:p w14:paraId="71F76F69" w14:textId="0BE57951" w:rsidR="00E80CE8" w:rsidRDefault="007D023F" w:rsidP="001D02FA">
      <w:pPr>
        <w:keepNext w:val="0"/>
        <w:keepLines w:val="0"/>
        <w:numPr>
          <w:ilvl w:val="1"/>
          <w:numId w:val="16"/>
        </w:numPr>
        <w:tabs>
          <w:tab w:val="left" w:pos="709"/>
          <w:tab w:val="left" w:pos="2268"/>
          <w:tab w:val="left" w:pos="3289"/>
        </w:tabs>
        <w:spacing w:after="0"/>
        <w:contextualSpacing w:val="0"/>
      </w:pPr>
      <w:r>
        <w:rPr>
          <w:rFonts w:hint="cs"/>
          <w:rtl/>
        </w:rPr>
        <w:t>המשרד שומר לעצמו את הזכות, לפי שיקול דעתו הבלעדי, לקבוע מדדי תוצאה לספק וכן לקבוע מנגנון תמריצים כנגד עמידת הספק ב</w:t>
      </w:r>
      <w:r w:rsidR="00D20EBD">
        <w:rPr>
          <w:rFonts w:hint="cs"/>
          <w:rtl/>
        </w:rPr>
        <w:t>מדדי התוצאה האמורים.</w:t>
      </w:r>
    </w:p>
    <w:p w14:paraId="31FBF191" w14:textId="264EBF9D" w:rsidR="009343EA" w:rsidRPr="005510D6" w:rsidRDefault="009343EA" w:rsidP="001D02FA">
      <w:pPr>
        <w:keepNext w:val="0"/>
        <w:keepLines w:val="0"/>
        <w:numPr>
          <w:ilvl w:val="1"/>
          <w:numId w:val="16"/>
        </w:numPr>
        <w:tabs>
          <w:tab w:val="left" w:pos="709"/>
          <w:tab w:val="left" w:pos="2268"/>
          <w:tab w:val="left" w:pos="3289"/>
        </w:tabs>
        <w:spacing w:after="0"/>
        <w:contextualSpacing w:val="0"/>
      </w:pPr>
      <w:r>
        <w:rPr>
          <w:rFonts w:hint="cs"/>
          <w:rtl/>
        </w:rPr>
        <w:t xml:space="preserve">מנגנון תמריצים כאמור, טעון אישור ועדת המכרזים. </w:t>
      </w:r>
    </w:p>
    <w:bookmarkEnd w:id="282"/>
    <w:p w14:paraId="5F101AF1" w14:textId="77777777" w:rsidR="00AA0E1E" w:rsidRPr="00AD4457" w:rsidRDefault="00AA0E1E" w:rsidP="001D02FA">
      <w:pPr>
        <w:pStyle w:val="a1"/>
        <w:keepNext w:val="0"/>
        <w:keepLines w:val="0"/>
        <w:numPr>
          <w:ilvl w:val="0"/>
          <w:numId w:val="0"/>
        </w:numPr>
        <w:spacing w:after="200"/>
        <w:ind w:left="1701" w:right="-425"/>
        <w:rPr>
          <w:rFonts w:asciiTheme="minorBidi" w:hAnsiTheme="minorBidi" w:cs="David"/>
          <w:sz w:val="24"/>
          <w:rtl/>
        </w:rPr>
      </w:pPr>
    </w:p>
    <w:p w14:paraId="126942B4" w14:textId="2FC75997" w:rsidR="00130733" w:rsidRDefault="00130733" w:rsidP="00130733">
      <w:pPr>
        <w:pStyle w:val="11"/>
        <w:rPr>
          <w:rtl/>
        </w:rPr>
      </w:pPr>
      <w:bookmarkStart w:id="316" w:name="_Ref193311765"/>
      <w:bookmarkStart w:id="317" w:name="_Toc199939423"/>
      <w:r>
        <w:rPr>
          <w:rFonts w:hint="cs"/>
          <w:rtl/>
        </w:rPr>
        <w:t>נספח א' למפרט השירותים</w:t>
      </w:r>
      <w:r w:rsidRPr="00DC6983">
        <w:rPr>
          <w:rtl/>
        </w:rPr>
        <w:t xml:space="preserve"> – </w:t>
      </w:r>
      <w:r>
        <w:rPr>
          <w:rFonts w:hint="cs"/>
          <w:rtl/>
        </w:rPr>
        <w:t>נוהל תיאום טיפול</w:t>
      </w:r>
      <w:bookmarkEnd w:id="316"/>
      <w:bookmarkEnd w:id="317"/>
    </w:p>
    <w:p w14:paraId="55DE7845" w14:textId="77777777" w:rsidR="006D69A2" w:rsidRPr="006D69A2" w:rsidRDefault="006D69A2" w:rsidP="00B53D5B">
      <w:pPr>
        <w:numPr>
          <w:ilvl w:val="0"/>
          <w:numId w:val="27"/>
        </w:numPr>
        <w:rPr>
          <w:b/>
          <w:bCs/>
          <w:u w:val="single"/>
          <w:rtl/>
        </w:rPr>
      </w:pPr>
      <w:bookmarkStart w:id="318" w:name="_Ref179527019"/>
      <w:bookmarkStart w:id="319" w:name="_Toc179603250"/>
      <w:bookmarkStart w:id="320" w:name="_Toc332106299"/>
      <w:r w:rsidRPr="006D69A2">
        <w:rPr>
          <w:b/>
          <w:bCs/>
          <w:u w:val="single"/>
          <w:rtl/>
        </w:rPr>
        <w:t>כללי</w:t>
      </w:r>
    </w:p>
    <w:p w14:paraId="52B8D80A" w14:textId="77777777" w:rsidR="006D69A2" w:rsidRPr="006D69A2" w:rsidRDefault="006D69A2" w:rsidP="006D69A2">
      <w:pPr>
        <w:rPr>
          <w:rtl/>
        </w:rPr>
      </w:pPr>
      <w:r w:rsidRPr="006D69A2">
        <w:rPr>
          <w:rtl/>
        </w:rPr>
        <w:t>שירות ת</w:t>
      </w:r>
      <w:r w:rsidRPr="006D69A2">
        <w:rPr>
          <w:rFonts w:hint="cs"/>
          <w:rtl/>
        </w:rPr>
        <w:t>י</w:t>
      </w:r>
      <w:r w:rsidRPr="006D69A2">
        <w:rPr>
          <w:rtl/>
        </w:rPr>
        <w:t>אום טיפול</w:t>
      </w:r>
      <w:r w:rsidRPr="006D69A2">
        <w:rPr>
          <w:rFonts w:hint="cs"/>
          <w:rtl/>
        </w:rPr>
        <w:t xml:space="preserve"> </w:t>
      </w:r>
      <w:r w:rsidRPr="006D69A2">
        <w:rPr>
          <w:rtl/>
        </w:rPr>
        <w:t>/</w:t>
      </w:r>
      <w:r w:rsidRPr="006D69A2">
        <w:rPr>
          <w:rFonts w:hint="cs"/>
          <w:rtl/>
        </w:rPr>
        <w:t xml:space="preserve"> </w:t>
      </w:r>
      <w:r w:rsidRPr="006D69A2">
        <w:rPr>
          <w:rtl/>
        </w:rPr>
        <w:t>ת</w:t>
      </w:r>
      <w:r w:rsidRPr="006D69A2">
        <w:rPr>
          <w:rFonts w:hint="cs"/>
          <w:rtl/>
        </w:rPr>
        <w:t>י</w:t>
      </w:r>
      <w:r w:rsidRPr="006D69A2">
        <w:rPr>
          <w:rtl/>
        </w:rPr>
        <w:t>אום ת</w:t>
      </w:r>
      <w:r w:rsidRPr="006D69A2">
        <w:rPr>
          <w:rFonts w:hint="cs"/>
          <w:rtl/>
        </w:rPr>
        <w:t>ו</w:t>
      </w:r>
      <w:r w:rsidRPr="006D69A2">
        <w:rPr>
          <w:rtl/>
        </w:rPr>
        <w:t xml:space="preserve">כניות שיקום </w:t>
      </w:r>
      <w:r w:rsidRPr="006D69A2">
        <w:rPr>
          <w:rFonts w:hint="cs"/>
          <w:rtl/>
        </w:rPr>
        <w:t xml:space="preserve">(להלן- "השירות") </w:t>
      </w:r>
      <w:r w:rsidRPr="006D69A2">
        <w:rPr>
          <w:rtl/>
        </w:rPr>
        <w:t xml:space="preserve">הינו שירות </w:t>
      </w:r>
      <w:r w:rsidRPr="006D69A2">
        <w:rPr>
          <w:rFonts w:hint="cs"/>
          <w:rtl/>
        </w:rPr>
        <w:t xml:space="preserve">המהווה חלק מסל השירותים לפי </w:t>
      </w:r>
      <w:r w:rsidRPr="006D69A2">
        <w:rPr>
          <w:rtl/>
        </w:rPr>
        <w:t xml:space="preserve">חוק שיקום </w:t>
      </w:r>
      <w:r w:rsidRPr="006D69A2">
        <w:rPr>
          <w:rFonts w:hint="cs"/>
          <w:rtl/>
        </w:rPr>
        <w:t xml:space="preserve">מתמודדי </w:t>
      </w:r>
      <w:r w:rsidRPr="006D69A2">
        <w:rPr>
          <w:rtl/>
        </w:rPr>
        <w:t>נפש בקהילה –תש"ס 2000</w:t>
      </w:r>
      <w:r w:rsidRPr="006D69A2">
        <w:rPr>
          <w:rFonts w:hint="cs"/>
          <w:rtl/>
        </w:rPr>
        <w:t xml:space="preserve"> (להלן </w:t>
      </w:r>
      <w:r w:rsidRPr="006D69A2">
        <w:rPr>
          <w:rtl/>
        </w:rPr>
        <w:t>–</w:t>
      </w:r>
      <w:r w:rsidRPr="006D69A2">
        <w:rPr>
          <w:rFonts w:hint="cs"/>
          <w:rtl/>
        </w:rPr>
        <w:t xml:space="preserve"> "חוק השיקום" או "החוק"). כמפורט בתוספת לחוק, מתאם הטיפול "אחראי ליישום ותיאום מתן כל השירותים הניתנים למתמודד הנפש".</w:t>
      </w:r>
      <w:r w:rsidRPr="006D69A2">
        <w:rPr>
          <w:rtl/>
        </w:rPr>
        <w:t xml:space="preserve"> </w:t>
      </w:r>
    </w:p>
    <w:p w14:paraId="1844E3D5" w14:textId="77777777" w:rsidR="006D69A2" w:rsidRPr="006D69A2" w:rsidRDefault="006D69A2" w:rsidP="006D69A2">
      <w:pPr>
        <w:rPr>
          <w:rtl/>
        </w:rPr>
      </w:pPr>
      <w:r w:rsidRPr="006D69A2">
        <w:rPr>
          <w:rtl/>
        </w:rPr>
        <w:t xml:space="preserve">גישת תיאום הטיפול </w:t>
      </w:r>
      <w:r w:rsidRPr="006D69A2">
        <w:t>(Case Management)</w:t>
      </w:r>
      <w:r w:rsidRPr="006D69A2">
        <w:rPr>
          <w:rtl/>
        </w:rPr>
        <w:t xml:space="preserve"> רואה את האדם בראייה הוליסטית על מגוון התחומים וההקשרים של חייו ומסייעת לו במיצוי זכויות, בתיאום ובתיווך בינו לבין מערכות שונות בקהילה</w:t>
      </w:r>
      <w:r w:rsidRPr="006D69A2">
        <w:rPr>
          <w:rFonts w:hint="cs"/>
          <w:rtl/>
        </w:rPr>
        <w:t xml:space="preserve"> </w:t>
      </w:r>
      <w:r w:rsidRPr="006D69A2">
        <w:rPr>
          <w:rtl/>
        </w:rPr>
        <w:t xml:space="preserve">פורמליות ובלתי פורמליות. </w:t>
      </w:r>
      <w:r w:rsidRPr="006D69A2">
        <w:rPr>
          <w:rFonts w:hint="cs"/>
          <w:rtl/>
          <w:cs/>
        </w:rPr>
        <w:t>כמו כן,</w:t>
      </w:r>
      <w:r w:rsidRPr="006D69A2">
        <w:rPr>
          <w:rFonts w:hint="cs"/>
          <w:b/>
          <w:bCs/>
          <w:rtl/>
          <w:cs/>
        </w:rPr>
        <w:t xml:space="preserve"> </w:t>
      </w:r>
      <w:r w:rsidRPr="006D69A2">
        <w:rPr>
          <w:rtl/>
        </w:rPr>
        <w:t>מטרת השירות לסייע לזכאי</w:t>
      </w:r>
      <w:r w:rsidRPr="006D69A2">
        <w:rPr>
          <w:rFonts w:hint="cs"/>
          <w:rtl/>
        </w:rPr>
        <w:t xml:space="preserve">ם במימוש תכנית השיקום שאושרה לפרט על ידי ועדת שיקום אזורית לפי החוק או להכינו לקראת אישור תכנית כאמור: </w:t>
      </w:r>
      <w:r w:rsidRPr="006D69A2">
        <w:rPr>
          <w:rtl/>
        </w:rPr>
        <w:t>ב</w:t>
      </w:r>
      <w:r w:rsidRPr="006D69A2">
        <w:rPr>
          <w:rFonts w:hint="cs"/>
          <w:rtl/>
        </w:rPr>
        <w:t>פיתוח</w:t>
      </w:r>
      <w:r w:rsidRPr="006D69A2">
        <w:rPr>
          <w:rtl/>
        </w:rPr>
        <w:t xml:space="preserve"> מוכנות לשיקום, </w:t>
      </w:r>
      <w:r w:rsidRPr="006D69A2">
        <w:rPr>
          <w:rFonts w:hint="cs"/>
          <w:rtl/>
        </w:rPr>
        <w:t>ב</w:t>
      </w:r>
      <w:r w:rsidRPr="006D69A2">
        <w:rPr>
          <w:rtl/>
        </w:rPr>
        <w:t>בנייה וליווי של ת</w:t>
      </w:r>
      <w:r w:rsidRPr="006D69A2">
        <w:rPr>
          <w:rFonts w:hint="cs"/>
          <w:rtl/>
        </w:rPr>
        <w:t>ו</w:t>
      </w:r>
      <w:r w:rsidRPr="006D69A2">
        <w:rPr>
          <w:rtl/>
        </w:rPr>
        <w:t>כניות השיקום האישיות, בהשתלבות בשירותי השיקום ו/או בשרותי הקהילה ובניטור אחר היישום וביצוע ת</w:t>
      </w:r>
      <w:r w:rsidRPr="006D69A2">
        <w:rPr>
          <w:rFonts w:hint="cs"/>
          <w:rtl/>
        </w:rPr>
        <w:t>ו</w:t>
      </w:r>
      <w:r w:rsidRPr="006D69A2">
        <w:rPr>
          <w:rtl/>
        </w:rPr>
        <w:t xml:space="preserve">כניות השיקום, תוך קיום ממשקי עבודה עם מגוון גורמים בקהילה. כל זאת </w:t>
      </w:r>
      <w:r w:rsidRPr="006D69A2">
        <w:rPr>
          <w:rFonts w:hint="cs"/>
          <w:rtl/>
        </w:rPr>
        <w:t xml:space="preserve">ככל האפשר </w:t>
      </w:r>
      <w:r w:rsidRPr="006D69A2">
        <w:rPr>
          <w:rtl/>
        </w:rPr>
        <w:t>בהתאם להעדפותיו ולנסיבות חייו של האדם, וב</w:t>
      </w:r>
      <w:r w:rsidRPr="006D69A2">
        <w:rPr>
          <w:rFonts w:hint="cs"/>
          <w:rtl/>
        </w:rPr>
        <w:t>ה</w:t>
      </w:r>
      <w:r w:rsidRPr="006D69A2">
        <w:rPr>
          <w:rtl/>
        </w:rPr>
        <w:t>תאמה לרצונות, לציפיות, לכוחות, לאתגרים, לתקוות ולצרכים השיקומיים המשתנים שלו</w:t>
      </w:r>
      <w:r w:rsidRPr="006D69A2">
        <w:rPr>
          <w:rFonts w:hint="cs"/>
          <w:rtl/>
        </w:rPr>
        <w:t xml:space="preserve"> ו</w:t>
      </w:r>
      <w:r w:rsidRPr="006D69A2">
        <w:rPr>
          <w:rtl/>
        </w:rPr>
        <w:t>על מנת ל</w:t>
      </w:r>
      <w:r w:rsidRPr="006D69A2">
        <w:rPr>
          <w:rFonts w:hint="cs"/>
          <w:rtl/>
        </w:rPr>
        <w:t xml:space="preserve">קדם </w:t>
      </w:r>
      <w:r w:rsidRPr="006D69A2">
        <w:rPr>
          <w:rtl/>
        </w:rPr>
        <w:t xml:space="preserve">השתלבות מקסימלית בקהילה ושיפור איכות </w:t>
      </w:r>
      <w:r w:rsidRPr="006D69A2">
        <w:rPr>
          <w:rFonts w:hint="cs"/>
          <w:rtl/>
        </w:rPr>
        <w:t>חייו</w:t>
      </w:r>
      <w:r w:rsidRPr="006D69A2">
        <w:rPr>
          <w:rtl/>
        </w:rPr>
        <w:t xml:space="preserve"> </w:t>
      </w:r>
      <w:r w:rsidRPr="006D69A2">
        <w:rPr>
          <w:rFonts w:hint="cs"/>
          <w:rtl/>
        </w:rPr>
        <w:t>ו</w:t>
      </w:r>
      <w:r w:rsidRPr="006D69A2">
        <w:rPr>
          <w:rtl/>
        </w:rPr>
        <w:t>בני משפחתו.</w:t>
      </w:r>
      <w:r w:rsidRPr="006D69A2">
        <w:rPr>
          <w:rFonts w:hint="cs"/>
          <w:rtl/>
        </w:rPr>
        <w:t xml:space="preserve"> </w:t>
      </w:r>
    </w:p>
    <w:p w14:paraId="25E520F2" w14:textId="77777777" w:rsidR="006D69A2" w:rsidRPr="006D69A2" w:rsidRDefault="006D69A2" w:rsidP="00B53D5B">
      <w:pPr>
        <w:numPr>
          <w:ilvl w:val="0"/>
          <w:numId w:val="27"/>
        </w:numPr>
        <w:rPr>
          <w:b/>
          <w:bCs/>
          <w:u w:val="single"/>
          <w:rtl/>
        </w:rPr>
      </w:pPr>
      <w:r w:rsidRPr="006D69A2">
        <w:rPr>
          <w:b/>
          <w:bCs/>
          <w:u w:val="single"/>
          <w:rtl/>
        </w:rPr>
        <w:t>מטרות הנוהל</w:t>
      </w:r>
    </w:p>
    <w:p w14:paraId="622DB117" w14:textId="77777777" w:rsidR="006D69A2" w:rsidRPr="006D69A2" w:rsidRDefault="006D69A2" w:rsidP="00B53D5B">
      <w:pPr>
        <w:numPr>
          <w:ilvl w:val="1"/>
          <w:numId w:val="27"/>
        </w:numPr>
      </w:pPr>
      <w:r w:rsidRPr="006D69A2">
        <w:rPr>
          <w:rtl/>
        </w:rPr>
        <w:t xml:space="preserve">הבנייה והסדרה של </w:t>
      </w:r>
      <w:r w:rsidRPr="006D69A2">
        <w:rPr>
          <w:rFonts w:hint="cs"/>
          <w:rtl/>
        </w:rPr>
        <w:t>ה</w:t>
      </w:r>
      <w:r w:rsidRPr="006D69A2">
        <w:rPr>
          <w:rtl/>
        </w:rPr>
        <w:t>שירות</w:t>
      </w:r>
      <w:r w:rsidRPr="006D69A2">
        <w:rPr>
          <w:rFonts w:hint="cs"/>
          <w:rtl/>
        </w:rPr>
        <w:t>.</w:t>
      </w:r>
    </w:p>
    <w:p w14:paraId="0DEF9CA5" w14:textId="77777777" w:rsidR="006D69A2" w:rsidRPr="006D69A2" w:rsidRDefault="006D69A2" w:rsidP="00B53D5B">
      <w:pPr>
        <w:numPr>
          <w:ilvl w:val="1"/>
          <w:numId w:val="27"/>
        </w:numPr>
      </w:pPr>
      <w:r w:rsidRPr="006D69A2">
        <w:rPr>
          <w:rtl/>
        </w:rPr>
        <w:t>הבניית תשתית מקצועית ומערכי הכשרה והדרכה לצוותים העובדים בשירות.</w:t>
      </w:r>
    </w:p>
    <w:p w14:paraId="3C591EE3" w14:textId="77777777" w:rsidR="006D69A2" w:rsidRPr="006D69A2" w:rsidRDefault="006D69A2" w:rsidP="00B53D5B">
      <w:pPr>
        <w:numPr>
          <w:ilvl w:val="1"/>
          <w:numId w:val="27"/>
        </w:numPr>
      </w:pPr>
      <w:r w:rsidRPr="006D69A2">
        <w:rPr>
          <w:rtl/>
        </w:rPr>
        <w:t>הגדרת הדרישות למתן השירות.</w:t>
      </w:r>
    </w:p>
    <w:p w14:paraId="4202C61A" w14:textId="77777777" w:rsidR="006D69A2" w:rsidRPr="006D69A2" w:rsidRDefault="006D69A2" w:rsidP="00B53D5B">
      <w:pPr>
        <w:numPr>
          <w:ilvl w:val="1"/>
          <w:numId w:val="27"/>
        </w:numPr>
      </w:pPr>
      <w:r w:rsidRPr="006D69A2">
        <w:rPr>
          <w:rtl/>
        </w:rPr>
        <w:t>הגדרת הדרישות לקבלה לשירות, לפיקוח ולבקרה.</w:t>
      </w:r>
    </w:p>
    <w:p w14:paraId="7F76B2E7" w14:textId="77777777" w:rsidR="006D69A2" w:rsidRPr="006D69A2" w:rsidRDefault="006D69A2" w:rsidP="006D69A2">
      <w:pPr>
        <w:rPr>
          <w:b/>
          <w:bCs/>
          <w:u w:val="single"/>
          <w:rtl/>
        </w:rPr>
      </w:pPr>
    </w:p>
    <w:p w14:paraId="07BA317F" w14:textId="77777777" w:rsidR="006D69A2" w:rsidRPr="006D69A2" w:rsidRDefault="006D69A2" w:rsidP="00B53D5B">
      <w:pPr>
        <w:numPr>
          <w:ilvl w:val="0"/>
          <w:numId w:val="27"/>
        </w:numPr>
        <w:rPr>
          <w:u w:val="single"/>
          <w:rtl/>
        </w:rPr>
      </w:pPr>
      <w:r w:rsidRPr="006D69A2">
        <w:rPr>
          <w:rFonts w:hint="cs"/>
          <w:b/>
          <w:bCs/>
          <w:u w:val="single"/>
          <w:rtl/>
        </w:rPr>
        <w:t xml:space="preserve">אחריות </w:t>
      </w:r>
    </w:p>
    <w:p w14:paraId="0D098611" w14:textId="77777777" w:rsidR="006D69A2" w:rsidRPr="006D69A2" w:rsidRDefault="006D69A2" w:rsidP="00B53D5B">
      <w:pPr>
        <w:numPr>
          <w:ilvl w:val="1"/>
          <w:numId w:val="27"/>
        </w:numPr>
        <w:rPr>
          <w:rtl/>
        </w:rPr>
      </w:pPr>
      <w:r w:rsidRPr="006D69A2">
        <w:rPr>
          <w:rtl/>
        </w:rPr>
        <w:t xml:space="preserve">האחריות הכוללת ליישום הנוהל חלה על ראש שירותי בריאות הנפש במשרד הבריאות, או מי שהוסמך על ידו. </w:t>
      </w:r>
    </w:p>
    <w:p w14:paraId="4169051B" w14:textId="77777777" w:rsidR="006D69A2" w:rsidRPr="006D69A2" w:rsidRDefault="006D69A2" w:rsidP="00B53D5B">
      <w:pPr>
        <w:numPr>
          <w:ilvl w:val="1"/>
          <w:numId w:val="27"/>
        </w:numPr>
      </w:pPr>
      <w:r w:rsidRPr="006D69A2">
        <w:rPr>
          <w:rtl/>
        </w:rPr>
        <w:t>הפסיכיאטר המחוזי אחראי ליישום הנוהל במחוזו</w:t>
      </w:r>
      <w:r w:rsidRPr="006D69A2">
        <w:rPr>
          <w:rFonts w:hint="cs"/>
          <w:rtl/>
        </w:rPr>
        <w:t xml:space="preserve">. </w:t>
      </w:r>
    </w:p>
    <w:p w14:paraId="74F5A8DC" w14:textId="77777777" w:rsidR="006D69A2" w:rsidRPr="006D69A2" w:rsidRDefault="006D69A2" w:rsidP="00B53D5B">
      <w:pPr>
        <w:numPr>
          <w:ilvl w:val="1"/>
          <w:numId w:val="27"/>
        </w:numPr>
        <w:rPr>
          <w:rtl/>
        </w:rPr>
      </w:pPr>
      <w:r w:rsidRPr="006D69A2">
        <w:rPr>
          <w:rtl/>
        </w:rPr>
        <w:t>צוותי השיקום והבקרה בלשכת הפסיכיאטר המחוזי</w:t>
      </w:r>
      <w:r w:rsidRPr="006D69A2">
        <w:rPr>
          <w:rFonts w:hint="cs"/>
          <w:rtl/>
        </w:rPr>
        <w:t xml:space="preserve"> </w:t>
      </w:r>
      <w:r w:rsidRPr="006D69A2">
        <w:rPr>
          <w:rtl/>
        </w:rPr>
        <w:t>והפסיכיאטר המחוזי אחראים על הפיקוח והבקרה למילוי כל דרישות הנוהל על ידי ספק השירות</w:t>
      </w:r>
      <w:r w:rsidRPr="006D69A2">
        <w:t>.</w:t>
      </w:r>
    </w:p>
    <w:p w14:paraId="0F5BE7C7" w14:textId="77777777" w:rsidR="006D69A2" w:rsidRPr="006D69A2" w:rsidRDefault="006D69A2" w:rsidP="00B53D5B">
      <w:pPr>
        <w:numPr>
          <w:ilvl w:val="1"/>
          <w:numId w:val="27"/>
        </w:numPr>
        <w:rPr>
          <w:rtl/>
        </w:rPr>
      </w:pPr>
      <w:r w:rsidRPr="006D69A2">
        <w:rPr>
          <w:rFonts w:hint="cs"/>
          <w:rtl/>
        </w:rPr>
        <w:t xml:space="preserve">הספק המפעיל </w:t>
      </w:r>
      <w:r w:rsidRPr="006D69A2">
        <w:rPr>
          <w:rtl/>
        </w:rPr>
        <w:t xml:space="preserve">יהיה אחראי לאופן אספקת השירותים ואיכותם. האחריות הינה בין היתר לביצוע מקיף ומלא של אספקת השירותים </w:t>
      </w:r>
      <w:r w:rsidRPr="006D69A2">
        <w:rPr>
          <w:rFonts w:hint="cs"/>
          <w:rtl/>
        </w:rPr>
        <w:t xml:space="preserve">בתנאים המפורטים בנוהל זה וכפי שיעודכנו מעת לעת </w:t>
      </w:r>
      <w:r w:rsidRPr="006D69A2">
        <w:rPr>
          <w:rtl/>
        </w:rPr>
        <w:t>על-ידי</w:t>
      </w:r>
      <w:r w:rsidRPr="006D69A2">
        <w:rPr>
          <w:rFonts w:hint="cs"/>
          <w:rtl/>
        </w:rPr>
        <w:t xml:space="preserve"> מטה השיקום במשרד הבריאות. </w:t>
      </w:r>
    </w:p>
    <w:p w14:paraId="53D7677A" w14:textId="77777777" w:rsidR="006D69A2" w:rsidRPr="006D69A2" w:rsidRDefault="006D69A2" w:rsidP="00B53D5B">
      <w:pPr>
        <w:numPr>
          <w:ilvl w:val="1"/>
          <w:numId w:val="27"/>
        </w:numPr>
      </w:pPr>
      <w:r w:rsidRPr="006D69A2">
        <w:rPr>
          <w:rtl/>
        </w:rPr>
        <w:t xml:space="preserve">בכל נושא בו נדרשת הסכמת </w:t>
      </w:r>
      <w:r w:rsidRPr="006D69A2">
        <w:rPr>
          <w:rFonts w:hint="cs"/>
          <w:rtl/>
        </w:rPr>
        <w:t xml:space="preserve">המשרד או מי נציגיו, </w:t>
      </w:r>
      <w:r w:rsidRPr="006D69A2">
        <w:rPr>
          <w:rtl/>
        </w:rPr>
        <w:t>הכוונה היא להסכמה מראש ובכתב.</w:t>
      </w:r>
    </w:p>
    <w:p w14:paraId="09A99747" w14:textId="77777777" w:rsidR="006D69A2" w:rsidRPr="006D69A2" w:rsidRDefault="006D69A2" w:rsidP="006D69A2"/>
    <w:p w14:paraId="4A1D3E1B" w14:textId="77777777" w:rsidR="006D69A2" w:rsidRPr="006D69A2" w:rsidRDefault="006D69A2" w:rsidP="00B53D5B">
      <w:pPr>
        <w:numPr>
          <w:ilvl w:val="0"/>
          <w:numId w:val="27"/>
        </w:numPr>
        <w:rPr>
          <w:u w:val="single"/>
        </w:rPr>
      </w:pPr>
      <w:r w:rsidRPr="006D69A2">
        <w:rPr>
          <w:rFonts w:hint="cs"/>
          <w:b/>
          <w:bCs/>
          <w:u w:val="single"/>
          <w:rtl/>
        </w:rPr>
        <w:t>חלות</w:t>
      </w:r>
    </w:p>
    <w:p w14:paraId="5EE47E4E" w14:textId="77777777" w:rsidR="006D69A2" w:rsidRPr="006D69A2" w:rsidRDefault="006D69A2" w:rsidP="00B53D5B">
      <w:pPr>
        <w:numPr>
          <w:ilvl w:val="1"/>
          <w:numId w:val="27"/>
        </w:numPr>
      </w:pPr>
      <w:r w:rsidRPr="006D69A2">
        <w:rPr>
          <w:rtl/>
        </w:rPr>
        <w:t xml:space="preserve">הנוהל חל על הגופים המספקים </w:t>
      </w:r>
      <w:r w:rsidRPr="006D69A2">
        <w:rPr>
          <w:rFonts w:hint="cs"/>
          <w:rtl/>
        </w:rPr>
        <w:t xml:space="preserve">את השירות. </w:t>
      </w:r>
    </w:p>
    <w:p w14:paraId="7ECE50C5" w14:textId="77777777" w:rsidR="006D69A2" w:rsidRPr="006D69A2" w:rsidRDefault="006D69A2" w:rsidP="00B53D5B">
      <w:pPr>
        <w:numPr>
          <w:ilvl w:val="1"/>
          <w:numId w:val="27"/>
        </w:numPr>
        <w:rPr>
          <w:rtl/>
        </w:rPr>
      </w:pPr>
      <w:r w:rsidRPr="006D69A2">
        <w:rPr>
          <w:rtl/>
        </w:rPr>
        <w:t xml:space="preserve">הנוהל חל על ראש השירות, או מי שהוסמך על ידו. </w:t>
      </w:r>
    </w:p>
    <w:p w14:paraId="4BFD9EFC" w14:textId="77777777" w:rsidR="006D69A2" w:rsidRPr="006D69A2" w:rsidRDefault="006D69A2" w:rsidP="00B53D5B">
      <w:pPr>
        <w:numPr>
          <w:ilvl w:val="1"/>
          <w:numId w:val="27"/>
        </w:numPr>
      </w:pPr>
      <w:r w:rsidRPr="006D69A2">
        <w:rPr>
          <w:rtl/>
        </w:rPr>
        <w:t>הנוהל חל על הפסיכיאטר המחוזי, צוות השיקום המחוזי</w:t>
      </w:r>
      <w:r w:rsidRPr="006D69A2">
        <w:rPr>
          <w:rFonts w:hint="cs"/>
          <w:rtl/>
        </w:rPr>
        <w:t xml:space="preserve"> -</w:t>
      </w:r>
      <w:r w:rsidRPr="006D69A2">
        <w:rPr>
          <w:rtl/>
        </w:rPr>
        <w:t xml:space="preserve"> </w:t>
      </w:r>
      <w:r w:rsidRPr="006D69A2">
        <w:rPr>
          <w:rFonts w:hint="cs"/>
          <w:rtl/>
        </w:rPr>
        <w:t>מנהל מערך</w:t>
      </w:r>
      <w:r w:rsidRPr="006D69A2">
        <w:rPr>
          <w:rtl/>
        </w:rPr>
        <w:t xml:space="preserve"> השיקום המחוזי וצוות הבקרה המחוזי.</w:t>
      </w:r>
    </w:p>
    <w:p w14:paraId="5BC9087B" w14:textId="77777777" w:rsidR="006D69A2" w:rsidRPr="006D69A2" w:rsidRDefault="006D69A2" w:rsidP="00B53D5B">
      <w:pPr>
        <w:numPr>
          <w:ilvl w:val="0"/>
          <w:numId w:val="27"/>
        </w:numPr>
        <w:rPr>
          <w:u w:val="single"/>
          <w:rtl/>
        </w:rPr>
      </w:pPr>
      <w:r w:rsidRPr="006D69A2">
        <w:rPr>
          <w:b/>
          <w:bCs/>
          <w:u w:val="single"/>
          <w:rtl/>
        </w:rPr>
        <w:t>אזכורים</w:t>
      </w:r>
    </w:p>
    <w:p w14:paraId="4A5735D8" w14:textId="77777777" w:rsidR="006D69A2" w:rsidRPr="006D69A2" w:rsidRDefault="006D69A2" w:rsidP="00B53D5B">
      <w:pPr>
        <w:numPr>
          <w:ilvl w:val="1"/>
          <w:numId w:val="27"/>
        </w:numPr>
      </w:pPr>
      <w:r w:rsidRPr="006D69A2">
        <w:rPr>
          <w:rtl/>
        </w:rPr>
        <w:t xml:space="preserve">חוק שיקום מתמודדי נפש בקהילה, </w:t>
      </w:r>
      <w:proofErr w:type="spellStart"/>
      <w:r w:rsidRPr="006D69A2">
        <w:rPr>
          <w:rtl/>
        </w:rPr>
        <w:t>התש"ס</w:t>
      </w:r>
      <w:proofErr w:type="spellEnd"/>
      <w:r w:rsidRPr="006D69A2">
        <w:rPr>
          <w:rtl/>
        </w:rPr>
        <w:t>, 2000</w:t>
      </w:r>
      <w:r w:rsidRPr="006D69A2">
        <w:rPr>
          <w:rFonts w:hint="cs"/>
          <w:rtl/>
        </w:rPr>
        <w:t>.</w:t>
      </w:r>
    </w:p>
    <w:p w14:paraId="0EB96D2C" w14:textId="77777777" w:rsidR="006D69A2" w:rsidRPr="006D69A2" w:rsidRDefault="006D69A2" w:rsidP="00B53D5B">
      <w:pPr>
        <w:numPr>
          <w:ilvl w:val="1"/>
          <w:numId w:val="27"/>
        </w:numPr>
      </w:pPr>
      <w:r w:rsidRPr="006D69A2">
        <w:rPr>
          <w:rFonts w:hint="cs"/>
          <w:rtl/>
        </w:rPr>
        <w:t>נהלי אגף לבריאות הנפש המפורסמים באתר משרד הבריאות.</w:t>
      </w:r>
    </w:p>
    <w:p w14:paraId="7A9DF252" w14:textId="77777777" w:rsidR="006D69A2" w:rsidRPr="006D69A2" w:rsidRDefault="006D69A2" w:rsidP="00B53D5B">
      <w:pPr>
        <w:numPr>
          <w:ilvl w:val="1"/>
          <w:numId w:val="27"/>
        </w:numPr>
        <w:rPr>
          <w:rtl/>
        </w:rPr>
      </w:pPr>
      <w:r w:rsidRPr="006D69A2">
        <w:rPr>
          <w:rFonts w:hint="cs"/>
          <w:rtl/>
        </w:rPr>
        <w:t>חוק למניעת העסקה של עבריני מין במוסדות מסוימים, תשס"א- 2001.</w:t>
      </w:r>
    </w:p>
    <w:p w14:paraId="18661C9E" w14:textId="77777777" w:rsidR="006D69A2" w:rsidRPr="006D69A2" w:rsidRDefault="006D69A2" w:rsidP="006D69A2"/>
    <w:p w14:paraId="2064915F" w14:textId="77777777" w:rsidR="006D69A2" w:rsidRPr="006D69A2" w:rsidRDefault="006D69A2" w:rsidP="00B53D5B">
      <w:pPr>
        <w:numPr>
          <w:ilvl w:val="0"/>
          <w:numId w:val="27"/>
        </w:numPr>
        <w:rPr>
          <w:b/>
          <w:bCs/>
          <w:u w:val="single"/>
        </w:rPr>
      </w:pPr>
      <w:r w:rsidRPr="006D69A2">
        <w:rPr>
          <w:b/>
          <w:bCs/>
          <w:u w:val="single"/>
          <w:rtl/>
        </w:rPr>
        <w:t>הגדרות</w:t>
      </w:r>
    </w:p>
    <w:p w14:paraId="4D29B749" w14:textId="77777777" w:rsidR="006D69A2" w:rsidRPr="006D69A2" w:rsidRDefault="006D69A2" w:rsidP="00B53D5B">
      <w:pPr>
        <w:numPr>
          <w:ilvl w:val="1"/>
          <w:numId w:val="27"/>
        </w:numPr>
      </w:pPr>
      <w:r w:rsidRPr="006D69A2">
        <w:rPr>
          <w:rtl/>
        </w:rPr>
        <w:t xml:space="preserve">המשרד – </w:t>
      </w:r>
      <w:r w:rsidRPr="006D69A2">
        <w:rPr>
          <w:rFonts w:hint="cs"/>
          <w:rtl/>
        </w:rPr>
        <w:t>משרד הבריאות וה</w:t>
      </w:r>
      <w:r w:rsidRPr="006D69A2">
        <w:rPr>
          <w:rtl/>
        </w:rPr>
        <w:t xml:space="preserve">אגף </w:t>
      </w:r>
      <w:r w:rsidRPr="006D69A2">
        <w:rPr>
          <w:rFonts w:hint="cs"/>
          <w:rtl/>
        </w:rPr>
        <w:t>ל</w:t>
      </w:r>
      <w:r w:rsidRPr="006D69A2">
        <w:rPr>
          <w:rtl/>
        </w:rPr>
        <w:t>בריאות הנפש</w:t>
      </w:r>
      <w:r w:rsidRPr="006D69A2">
        <w:rPr>
          <w:rFonts w:hint="cs"/>
          <w:rtl/>
        </w:rPr>
        <w:t>.</w:t>
      </w:r>
      <w:r w:rsidRPr="006D69A2">
        <w:rPr>
          <w:rtl/>
        </w:rPr>
        <w:t xml:space="preserve"> </w:t>
      </w:r>
    </w:p>
    <w:p w14:paraId="54695A30" w14:textId="77777777" w:rsidR="006D69A2" w:rsidRPr="006D69A2" w:rsidRDefault="006D69A2" w:rsidP="00B53D5B">
      <w:pPr>
        <w:numPr>
          <w:ilvl w:val="1"/>
          <w:numId w:val="27"/>
        </w:numPr>
        <w:rPr>
          <w:rtl/>
        </w:rPr>
      </w:pPr>
      <w:r w:rsidRPr="006D69A2">
        <w:rPr>
          <w:rtl/>
        </w:rPr>
        <w:t xml:space="preserve">ראש שירותי בריאות הנפש – ראש שירותי בריאות הנפש במשרד הבריאות. </w:t>
      </w:r>
    </w:p>
    <w:p w14:paraId="68B5C824" w14:textId="77777777" w:rsidR="006D69A2" w:rsidRPr="006D69A2" w:rsidRDefault="006D69A2" w:rsidP="00B53D5B">
      <w:pPr>
        <w:numPr>
          <w:ilvl w:val="1"/>
          <w:numId w:val="27"/>
        </w:numPr>
      </w:pPr>
      <w:r w:rsidRPr="006D69A2">
        <w:rPr>
          <w:rtl/>
        </w:rPr>
        <w:t xml:space="preserve">פסיכיאטר מחוזי – </w:t>
      </w:r>
      <w:r w:rsidRPr="006D69A2">
        <w:rPr>
          <w:rFonts w:hint="cs"/>
          <w:rtl/>
        </w:rPr>
        <w:t xml:space="preserve">פסיכיאטר המחוז שמונה לפי חוק טיפול בחולי נפש, התשנ"א או מי </w:t>
      </w:r>
      <w:proofErr w:type="spellStart"/>
      <w:r w:rsidRPr="006D69A2">
        <w:rPr>
          <w:rFonts w:hint="cs"/>
          <w:rtl/>
        </w:rPr>
        <w:t>מסגניו</w:t>
      </w:r>
      <w:proofErr w:type="spellEnd"/>
      <w:r w:rsidRPr="006D69A2">
        <w:rPr>
          <w:rFonts w:hint="cs"/>
          <w:rtl/>
        </w:rPr>
        <w:t xml:space="preserve">. </w:t>
      </w:r>
    </w:p>
    <w:p w14:paraId="20CBEBB7" w14:textId="77777777" w:rsidR="006D69A2" w:rsidRPr="006D69A2" w:rsidRDefault="006D69A2" w:rsidP="00B53D5B">
      <w:pPr>
        <w:numPr>
          <w:ilvl w:val="1"/>
          <w:numId w:val="27"/>
        </w:numPr>
        <w:rPr>
          <w:rtl/>
        </w:rPr>
      </w:pPr>
      <w:r w:rsidRPr="006D69A2">
        <w:rPr>
          <w:rtl/>
        </w:rPr>
        <w:t>מנהל מערך השיקום המחוזי</w:t>
      </w:r>
      <w:r w:rsidRPr="006D69A2">
        <w:rPr>
          <w:rFonts w:hint="cs"/>
          <w:rtl/>
        </w:rPr>
        <w:t xml:space="preserve"> </w:t>
      </w:r>
      <w:r w:rsidRPr="006D69A2">
        <w:rPr>
          <w:rtl/>
        </w:rPr>
        <w:t>- יו"ר ועדת שיקום אזורי מטעם משרד הבריאות והאחראי למערך השיקום באזורו</w:t>
      </w:r>
      <w:r w:rsidRPr="006D69A2">
        <w:t>.</w:t>
      </w:r>
      <w:r w:rsidRPr="006D69A2">
        <w:rPr>
          <w:rtl/>
        </w:rPr>
        <w:t xml:space="preserve"> </w:t>
      </w:r>
    </w:p>
    <w:p w14:paraId="4A1E8EC4" w14:textId="77777777" w:rsidR="006D69A2" w:rsidRPr="006D69A2" w:rsidRDefault="006D69A2" w:rsidP="00B53D5B">
      <w:pPr>
        <w:numPr>
          <w:ilvl w:val="1"/>
          <w:numId w:val="27"/>
        </w:numPr>
      </w:pPr>
      <w:r w:rsidRPr="006D69A2">
        <w:rPr>
          <w:rtl/>
        </w:rPr>
        <w:t>עוזר/ת פסיכיאטר מחוזי לבקרה - האחראי/ת על ביצוע הבקרה בשירותי השיקום והכפוף/ה לפסיכיאטר המחוזי</w:t>
      </w:r>
      <w:r w:rsidRPr="006D69A2">
        <w:t>.</w:t>
      </w:r>
    </w:p>
    <w:p w14:paraId="1157D364" w14:textId="77777777" w:rsidR="006D69A2" w:rsidRPr="006D69A2" w:rsidRDefault="006D69A2" w:rsidP="00B53D5B">
      <w:pPr>
        <w:numPr>
          <w:ilvl w:val="1"/>
          <w:numId w:val="27"/>
        </w:numPr>
      </w:pPr>
      <w:r w:rsidRPr="006D69A2">
        <w:rPr>
          <w:rtl/>
        </w:rPr>
        <w:t xml:space="preserve">ועדת שיקום אזורית </w:t>
      </w:r>
      <w:r w:rsidRPr="006D69A2">
        <w:t>–</w:t>
      </w:r>
      <w:r w:rsidRPr="006D69A2">
        <w:rPr>
          <w:rtl/>
        </w:rPr>
        <w:t xml:space="preserve"> כהגדרתה בחוק </w:t>
      </w:r>
      <w:r w:rsidRPr="006D69A2">
        <w:rPr>
          <w:rFonts w:hint="cs"/>
          <w:rtl/>
        </w:rPr>
        <w:t>ה</w:t>
      </w:r>
      <w:r w:rsidRPr="006D69A2">
        <w:rPr>
          <w:rtl/>
        </w:rPr>
        <w:t>שיקום</w:t>
      </w:r>
      <w:r w:rsidRPr="006D69A2">
        <w:rPr>
          <w:rFonts w:hint="cs"/>
          <w:rtl/>
        </w:rPr>
        <w:t>.</w:t>
      </w:r>
    </w:p>
    <w:p w14:paraId="7155632A" w14:textId="77777777" w:rsidR="006D69A2" w:rsidRPr="006D69A2" w:rsidRDefault="006D69A2" w:rsidP="00B53D5B">
      <w:pPr>
        <w:numPr>
          <w:ilvl w:val="1"/>
          <w:numId w:val="27"/>
        </w:numPr>
      </w:pPr>
      <w:r w:rsidRPr="006D69A2">
        <w:rPr>
          <w:rtl/>
        </w:rPr>
        <w:t>שיקום – על פי הגדרתו בחוק השיקום: תהליך</w:t>
      </w:r>
      <w:r w:rsidRPr="006D69A2">
        <w:rPr>
          <w:rFonts w:hint="cs"/>
          <w:rtl/>
        </w:rPr>
        <w:t xml:space="preserve"> </w:t>
      </w:r>
      <w:r w:rsidRPr="006D69A2">
        <w:rPr>
          <w:rtl/>
        </w:rPr>
        <w:t>במסגרת הקהילה לפיתוח היכולות</w:t>
      </w:r>
      <w:r w:rsidRPr="006D69A2">
        <w:rPr>
          <w:rFonts w:hint="cs"/>
          <w:rtl/>
        </w:rPr>
        <w:t xml:space="preserve"> </w:t>
      </w:r>
      <w:r w:rsidRPr="006D69A2">
        <w:rPr>
          <w:rtl/>
        </w:rPr>
        <w:t xml:space="preserve">והמיומנויות של מקבל השרות, כדי להבטיח לו דרגה </w:t>
      </w:r>
      <w:proofErr w:type="spellStart"/>
      <w:r w:rsidRPr="006D69A2">
        <w:rPr>
          <w:rtl/>
        </w:rPr>
        <w:t>מירבית</w:t>
      </w:r>
      <w:proofErr w:type="spellEnd"/>
      <w:r w:rsidRPr="006D69A2">
        <w:rPr>
          <w:rtl/>
        </w:rPr>
        <w:t xml:space="preserve"> אפשרית של עצמאות תפקודית ואיכות חיים, ומלווה במעקב רפואי</w:t>
      </w:r>
      <w:r w:rsidRPr="006D69A2">
        <w:rPr>
          <w:rFonts w:hint="cs"/>
          <w:rtl/>
        </w:rPr>
        <w:t>.</w:t>
      </w:r>
    </w:p>
    <w:p w14:paraId="73CA392B" w14:textId="77777777" w:rsidR="006D69A2" w:rsidRPr="006D69A2" w:rsidRDefault="006D69A2" w:rsidP="00B53D5B">
      <w:pPr>
        <w:numPr>
          <w:ilvl w:val="1"/>
          <w:numId w:val="27"/>
        </w:numPr>
      </w:pPr>
      <w:r w:rsidRPr="006D69A2">
        <w:rPr>
          <w:rFonts w:hint="cs"/>
          <w:rtl/>
        </w:rPr>
        <w:t>מתמודד נפש או מתמודד</w:t>
      </w:r>
      <w:r w:rsidRPr="006D69A2">
        <w:rPr>
          <w:rtl/>
        </w:rPr>
        <w:t xml:space="preserve"> – אדם בעל 40% נכות נפשית ומעלה, </w:t>
      </w:r>
      <w:r w:rsidRPr="006D69A2">
        <w:rPr>
          <w:rFonts w:hint="cs"/>
          <w:rtl/>
        </w:rPr>
        <w:t>המבקש לקבל שירותי</w:t>
      </w:r>
      <w:r w:rsidRPr="006D69A2">
        <w:rPr>
          <w:rtl/>
        </w:rPr>
        <w:t xml:space="preserve"> שיקום בקהילה</w:t>
      </w:r>
      <w:r w:rsidRPr="006D69A2">
        <w:rPr>
          <w:rFonts w:hint="cs"/>
          <w:rtl/>
        </w:rPr>
        <w:t xml:space="preserve"> לפי החוק או מי ש</w:t>
      </w:r>
      <w:r w:rsidRPr="006D69A2">
        <w:rPr>
          <w:rtl/>
        </w:rPr>
        <w:t>ו</w:t>
      </w:r>
      <w:r w:rsidRPr="006D69A2">
        <w:rPr>
          <w:rFonts w:hint="cs"/>
          <w:rtl/>
        </w:rPr>
        <w:t>ו</w:t>
      </w:r>
      <w:r w:rsidRPr="006D69A2">
        <w:rPr>
          <w:rtl/>
        </w:rPr>
        <w:t xml:space="preserve">עדת שיקום אזורית אישרה את זכאותו לקבלת </w:t>
      </w:r>
      <w:r w:rsidRPr="006D69A2">
        <w:rPr>
          <w:rFonts w:hint="cs"/>
          <w:rtl/>
        </w:rPr>
        <w:t xml:space="preserve">תכנית שיקום. </w:t>
      </w:r>
    </w:p>
    <w:p w14:paraId="30000AA7" w14:textId="77777777" w:rsidR="006D69A2" w:rsidRPr="006D69A2" w:rsidRDefault="006D69A2" w:rsidP="00B53D5B">
      <w:pPr>
        <w:numPr>
          <w:ilvl w:val="1"/>
          <w:numId w:val="27"/>
        </w:numPr>
      </w:pPr>
      <w:r w:rsidRPr="006D69A2">
        <w:rPr>
          <w:rtl/>
        </w:rPr>
        <w:t xml:space="preserve">מנהל מקצועי </w:t>
      </w:r>
      <w:r w:rsidRPr="006D69A2">
        <w:rPr>
          <w:rFonts w:hint="cs"/>
          <w:rtl/>
        </w:rPr>
        <w:t xml:space="preserve">אזורי </w:t>
      </w:r>
      <w:r w:rsidRPr="006D69A2">
        <w:rPr>
          <w:rtl/>
        </w:rPr>
        <w:t xml:space="preserve">– עובד הספק </w:t>
      </w:r>
      <w:r w:rsidRPr="006D69A2">
        <w:rPr>
          <w:rFonts w:hint="cs"/>
          <w:rtl/>
        </w:rPr>
        <w:t>האחראי</w:t>
      </w:r>
      <w:r w:rsidRPr="006D69A2">
        <w:rPr>
          <w:rtl/>
        </w:rPr>
        <w:t xml:space="preserve"> לניהול השירות על כל היבטיו ברמה </w:t>
      </w:r>
      <w:r w:rsidRPr="006D69A2">
        <w:rPr>
          <w:rFonts w:hint="cs"/>
          <w:rtl/>
        </w:rPr>
        <w:t>האזורית.</w:t>
      </w:r>
      <w:r w:rsidRPr="006D69A2">
        <w:rPr>
          <w:rtl/>
        </w:rPr>
        <w:t xml:space="preserve"> </w:t>
      </w:r>
    </w:p>
    <w:p w14:paraId="0CA56F07" w14:textId="77777777" w:rsidR="006D69A2" w:rsidRPr="006D69A2" w:rsidRDefault="006D69A2" w:rsidP="00B53D5B">
      <w:pPr>
        <w:numPr>
          <w:ilvl w:val="1"/>
          <w:numId w:val="27"/>
        </w:numPr>
      </w:pPr>
      <w:r w:rsidRPr="006D69A2">
        <w:rPr>
          <w:rFonts w:hint="cs"/>
          <w:rtl/>
        </w:rPr>
        <w:t>מנהל תחום מחוזי</w:t>
      </w:r>
      <w:r w:rsidRPr="006D69A2">
        <w:rPr>
          <w:rtl/>
        </w:rPr>
        <w:t xml:space="preserve"> – עובד הספק </w:t>
      </w:r>
      <w:r w:rsidRPr="006D69A2">
        <w:rPr>
          <w:rFonts w:hint="cs"/>
          <w:rtl/>
        </w:rPr>
        <w:t xml:space="preserve">האחראי לניהול צוות השירות באזור </w:t>
      </w:r>
      <w:r w:rsidRPr="006D69A2">
        <w:rPr>
          <w:rtl/>
        </w:rPr>
        <w:t xml:space="preserve">מוגדר. </w:t>
      </w:r>
    </w:p>
    <w:p w14:paraId="41A12886" w14:textId="77777777" w:rsidR="006D69A2" w:rsidRPr="006D69A2" w:rsidRDefault="006D69A2" w:rsidP="00B53D5B">
      <w:pPr>
        <w:numPr>
          <w:ilvl w:val="1"/>
          <w:numId w:val="27"/>
        </w:numPr>
      </w:pPr>
      <w:r w:rsidRPr="006D69A2">
        <w:rPr>
          <w:rtl/>
        </w:rPr>
        <w:t xml:space="preserve">מתאם </w:t>
      </w:r>
      <w:r w:rsidRPr="006D69A2">
        <w:rPr>
          <w:rFonts w:hint="cs"/>
          <w:rtl/>
        </w:rPr>
        <w:t xml:space="preserve">טיפול / מתאם תוכניות שיקום </w:t>
      </w:r>
      <w:r w:rsidRPr="006D69A2">
        <w:rPr>
          <w:rtl/>
        </w:rPr>
        <w:t xml:space="preserve">– איש מקצוע מטעם הספק </w:t>
      </w:r>
      <w:r w:rsidRPr="006D69A2">
        <w:rPr>
          <w:rFonts w:hint="cs"/>
          <w:rtl/>
        </w:rPr>
        <w:t>שאחראי למתן השירות למתמודד הזכאי העומד בדרישות כמפורט בסעיף 26.3</w:t>
      </w:r>
    </w:p>
    <w:p w14:paraId="5E9C735F" w14:textId="77777777" w:rsidR="006D69A2" w:rsidRPr="006D69A2" w:rsidRDefault="006D69A2" w:rsidP="00B53D5B">
      <w:pPr>
        <w:numPr>
          <w:ilvl w:val="1"/>
          <w:numId w:val="27"/>
        </w:numPr>
      </w:pPr>
      <w:r w:rsidRPr="006D69A2">
        <w:rPr>
          <w:rtl/>
        </w:rPr>
        <w:t xml:space="preserve">עמית מומחה – אדם בעל ידע מניסיון אישי </w:t>
      </w:r>
      <w:r w:rsidRPr="006D69A2">
        <w:rPr>
          <w:rFonts w:hint="cs"/>
          <w:rtl/>
        </w:rPr>
        <w:t>כמקבל שירות בתחום בריאות הנפש</w:t>
      </w:r>
      <w:r w:rsidRPr="006D69A2">
        <w:rPr>
          <w:rtl/>
        </w:rPr>
        <w:t>. בעל 3 שנות ניסיון בעבודה שיקומית בשירותי שיקום בבריאות הנפש</w:t>
      </w:r>
      <w:r w:rsidRPr="006D69A2">
        <w:rPr>
          <w:rFonts w:hint="cs"/>
          <w:rtl/>
        </w:rPr>
        <w:t xml:space="preserve">. </w:t>
      </w:r>
      <w:r w:rsidRPr="006D69A2">
        <w:rPr>
          <w:rtl/>
        </w:rPr>
        <w:t>עדיפות לבעל תואר ראשון</w:t>
      </w:r>
      <w:r w:rsidRPr="006D69A2">
        <w:rPr>
          <w:rFonts w:hint="cs"/>
          <w:rtl/>
        </w:rPr>
        <w:t xml:space="preserve">, </w:t>
      </w:r>
      <w:r w:rsidRPr="006D69A2">
        <w:rPr>
          <w:rtl/>
        </w:rPr>
        <w:t>בוגר אחד הקורסים בבית הספר לשיקום</w:t>
      </w:r>
      <w:r w:rsidRPr="006D69A2">
        <w:rPr>
          <w:rFonts w:hint="cs"/>
          <w:rtl/>
        </w:rPr>
        <w:t>.</w:t>
      </w:r>
    </w:p>
    <w:p w14:paraId="3302E36C" w14:textId="77777777" w:rsidR="006D69A2" w:rsidRPr="006D69A2" w:rsidRDefault="006D69A2" w:rsidP="00B53D5B">
      <w:pPr>
        <w:numPr>
          <w:ilvl w:val="1"/>
          <w:numId w:val="27"/>
        </w:numPr>
      </w:pPr>
      <w:r w:rsidRPr="006D69A2">
        <w:rPr>
          <w:rtl/>
        </w:rPr>
        <w:t>חוזה</w:t>
      </w:r>
      <w:r w:rsidRPr="006D69A2">
        <w:rPr>
          <w:rFonts w:hint="cs"/>
          <w:rtl/>
        </w:rPr>
        <w:t xml:space="preserve"> שיקומי </w:t>
      </w:r>
      <w:r w:rsidRPr="006D69A2">
        <w:rPr>
          <w:rtl/>
        </w:rPr>
        <w:t xml:space="preserve">– מסמך הנחתם בין ספק השירות לבין </w:t>
      </w:r>
      <w:r w:rsidRPr="006D69A2">
        <w:rPr>
          <w:rFonts w:hint="cs"/>
          <w:rtl/>
        </w:rPr>
        <w:t>המתמודד</w:t>
      </w:r>
      <w:r w:rsidRPr="006D69A2">
        <w:rPr>
          <w:rtl/>
        </w:rPr>
        <w:t xml:space="preserve">, המסדיר תנאי </w:t>
      </w:r>
      <w:r w:rsidRPr="006D69A2">
        <w:rPr>
          <w:rFonts w:hint="cs"/>
          <w:rtl/>
        </w:rPr>
        <w:t>מתן השירות למתמודד</w:t>
      </w:r>
      <w:r w:rsidRPr="006D69A2">
        <w:rPr>
          <w:rtl/>
        </w:rPr>
        <w:t xml:space="preserve"> וזכויות של שני הצדדים. החוזה מיועד למטרות טיפוליות ולא משפטיות, להקניית תחושת אחריות, מחויבות ועצמאות אצל </w:t>
      </w:r>
      <w:r w:rsidRPr="006D69A2">
        <w:rPr>
          <w:rFonts w:hint="cs"/>
          <w:rtl/>
        </w:rPr>
        <w:t>המתמודד</w:t>
      </w:r>
      <w:r w:rsidRPr="006D69A2">
        <w:rPr>
          <w:rtl/>
        </w:rPr>
        <w:t xml:space="preserve">. </w:t>
      </w:r>
    </w:p>
    <w:p w14:paraId="10DB6CE5" w14:textId="77777777" w:rsidR="006D69A2" w:rsidRPr="006D69A2" w:rsidRDefault="006D69A2" w:rsidP="00B53D5B">
      <w:pPr>
        <w:numPr>
          <w:ilvl w:val="1"/>
          <w:numId w:val="27"/>
        </w:numPr>
      </w:pPr>
      <w:r w:rsidRPr="006D69A2">
        <w:rPr>
          <w:rtl/>
        </w:rPr>
        <w:t>תכנית השיקום – תכנית הנבנית בשיתוף עם האדם ובהתאם לאישור</w:t>
      </w:r>
      <w:r w:rsidRPr="006D69A2">
        <w:t xml:space="preserve"> </w:t>
      </w:r>
      <w:r w:rsidRPr="006D69A2">
        <w:rPr>
          <w:rtl/>
        </w:rPr>
        <w:t xml:space="preserve">ועדת השיקום האזורית. </w:t>
      </w:r>
      <w:r w:rsidRPr="006D69A2">
        <w:rPr>
          <w:rFonts w:hint="eastAsia"/>
          <w:rtl/>
        </w:rPr>
        <w:t>תכנית</w:t>
      </w:r>
      <w:r w:rsidRPr="006D69A2">
        <w:rPr>
          <w:rtl/>
        </w:rPr>
        <w:t xml:space="preserve"> </w:t>
      </w:r>
      <w:r w:rsidRPr="006D69A2">
        <w:rPr>
          <w:rFonts w:hint="eastAsia"/>
          <w:rtl/>
        </w:rPr>
        <w:t>השיקום</w:t>
      </w:r>
      <w:r w:rsidRPr="006D69A2">
        <w:rPr>
          <w:rtl/>
        </w:rPr>
        <w:t xml:space="preserve"> </w:t>
      </w:r>
      <w:r w:rsidRPr="006D69A2">
        <w:rPr>
          <w:rFonts w:hint="eastAsia"/>
          <w:rtl/>
        </w:rPr>
        <w:t>כוללת</w:t>
      </w:r>
      <w:r w:rsidRPr="006D69A2">
        <w:rPr>
          <w:rtl/>
        </w:rPr>
        <w:t xml:space="preserve"> קביעת מטרות, </w:t>
      </w:r>
      <w:r w:rsidRPr="006D69A2">
        <w:rPr>
          <w:rFonts w:hint="eastAsia"/>
          <w:rtl/>
        </w:rPr>
        <w:t>יעדים</w:t>
      </w:r>
      <w:r w:rsidRPr="006D69A2">
        <w:rPr>
          <w:rtl/>
        </w:rPr>
        <w:t xml:space="preserve"> ומשימות אופרטיביות </w:t>
      </w:r>
      <w:r w:rsidRPr="006D69A2">
        <w:rPr>
          <w:rFonts w:hint="eastAsia"/>
          <w:rtl/>
        </w:rPr>
        <w:t>להשגתן</w:t>
      </w:r>
      <w:r w:rsidRPr="006D69A2">
        <w:rPr>
          <w:rtl/>
        </w:rPr>
        <w:t xml:space="preserve">. </w:t>
      </w:r>
      <w:r w:rsidRPr="006D69A2">
        <w:rPr>
          <w:rFonts w:hint="eastAsia"/>
          <w:rtl/>
        </w:rPr>
        <w:t>המטרות</w:t>
      </w:r>
      <w:r w:rsidRPr="006D69A2">
        <w:rPr>
          <w:rtl/>
        </w:rPr>
        <w:t xml:space="preserve"> </w:t>
      </w:r>
      <w:r w:rsidRPr="006D69A2">
        <w:rPr>
          <w:rFonts w:hint="eastAsia"/>
          <w:rtl/>
        </w:rPr>
        <w:t>אישיות</w:t>
      </w:r>
      <w:r w:rsidRPr="006D69A2">
        <w:rPr>
          <w:rtl/>
        </w:rPr>
        <w:t xml:space="preserve">, </w:t>
      </w:r>
      <w:r w:rsidRPr="006D69A2">
        <w:rPr>
          <w:rFonts w:hint="eastAsia"/>
          <w:rtl/>
        </w:rPr>
        <w:t>מציאותיות</w:t>
      </w:r>
      <w:r w:rsidRPr="006D69A2">
        <w:rPr>
          <w:rtl/>
        </w:rPr>
        <w:t xml:space="preserve">, </w:t>
      </w:r>
      <w:r w:rsidRPr="006D69A2">
        <w:rPr>
          <w:rFonts w:hint="eastAsia"/>
          <w:rtl/>
        </w:rPr>
        <w:t>ברות</w:t>
      </w:r>
      <w:r w:rsidRPr="006D69A2">
        <w:rPr>
          <w:rtl/>
        </w:rPr>
        <w:t xml:space="preserve"> </w:t>
      </w:r>
      <w:r w:rsidRPr="006D69A2">
        <w:rPr>
          <w:rFonts w:hint="eastAsia"/>
          <w:rtl/>
        </w:rPr>
        <w:t>השגה</w:t>
      </w:r>
      <w:r w:rsidRPr="006D69A2">
        <w:rPr>
          <w:rtl/>
        </w:rPr>
        <w:t>, מפורטות, ומוגדרות בזמן למימוש תוצאות מצופות. התוכנית נבחנת מעת לעת ומבוססת על ממצאי השאלון להערכת מדדי התוצאה.</w:t>
      </w:r>
    </w:p>
    <w:p w14:paraId="4CED4BAE" w14:textId="77777777" w:rsidR="006D69A2" w:rsidRPr="006D69A2" w:rsidRDefault="006D69A2" w:rsidP="00B53D5B">
      <w:pPr>
        <w:numPr>
          <w:ilvl w:val="1"/>
          <w:numId w:val="27"/>
        </w:numPr>
      </w:pPr>
      <w:r w:rsidRPr="006D69A2">
        <w:rPr>
          <w:rtl/>
        </w:rPr>
        <w:t xml:space="preserve">הערכה תקופתית – שיחת הערכה תקופתית בין </w:t>
      </w:r>
      <w:r w:rsidRPr="006D69A2">
        <w:rPr>
          <w:rFonts w:hint="cs"/>
          <w:rtl/>
        </w:rPr>
        <w:t>המתמודד</w:t>
      </w:r>
      <w:r w:rsidRPr="006D69A2">
        <w:rPr>
          <w:rtl/>
        </w:rPr>
        <w:t xml:space="preserve"> ומתאם הטיפול ומטרתה בחינת התוכנית הקיימת וקביעת יעדים חדשים. </w:t>
      </w:r>
    </w:p>
    <w:p w14:paraId="467D3EC8" w14:textId="77777777" w:rsidR="006D69A2" w:rsidRPr="006D69A2" w:rsidRDefault="006D69A2" w:rsidP="00B53D5B">
      <w:pPr>
        <w:numPr>
          <w:ilvl w:val="1"/>
          <w:numId w:val="27"/>
        </w:numPr>
      </w:pPr>
      <w:r w:rsidRPr="006D69A2">
        <w:rPr>
          <w:rtl/>
        </w:rPr>
        <w:t>תכנית עבודה–</w:t>
      </w:r>
      <w:r w:rsidRPr="006D69A2">
        <w:rPr>
          <w:rFonts w:hint="cs"/>
          <w:rtl/>
        </w:rPr>
        <w:t xml:space="preserve"> </w:t>
      </w:r>
      <w:r w:rsidRPr="006D69A2">
        <w:rPr>
          <w:rtl/>
        </w:rPr>
        <w:t xml:space="preserve">תכנית עבודה של צוות השירות </w:t>
      </w:r>
      <w:r w:rsidRPr="006D69A2">
        <w:rPr>
          <w:rFonts w:hint="cs"/>
          <w:rtl/>
        </w:rPr>
        <w:t xml:space="preserve">(הספק) </w:t>
      </w:r>
      <w:r w:rsidRPr="006D69A2">
        <w:rPr>
          <w:rtl/>
        </w:rPr>
        <w:t>הנבנית בהתאם לת</w:t>
      </w:r>
      <w:r w:rsidRPr="006D69A2">
        <w:rPr>
          <w:rFonts w:hint="cs"/>
          <w:rtl/>
        </w:rPr>
        <w:t>ו</w:t>
      </w:r>
      <w:r w:rsidRPr="006D69A2">
        <w:rPr>
          <w:rtl/>
        </w:rPr>
        <w:t xml:space="preserve">כניות השיקום של מקבלי השרות, ועל בסיס משוב מסגרתי שמתקבל מהתוכנית הלאומית להערכת מדדי תוצאה, </w:t>
      </w:r>
      <w:r w:rsidRPr="006D69A2">
        <w:rPr>
          <w:rFonts w:hint="cs"/>
          <w:rtl/>
        </w:rPr>
        <w:t>מהכלי להערכה מקצועית של השרות השיקומי (</w:t>
      </w:r>
      <w:r w:rsidRPr="006D69A2">
        <w:t>Fidelity Scale</w:t>
      </w:r>
      <w:r w:rsidRPr="006D69A2">
        <w:rPr>
          <w:rFonts w:hint="cs"/>
          <w:rtl/>
        </w:rPr>
        <w:t xml:space="preserve">), </w:t>
      </w:r>
      <w:r w:rsidRPr="006D69A2">
        <w:rPr>
          <w:rtl/>
        </w:rPr>
        <w:t>מתוכנית סוקרי האיכות ועל בסיס כלי איכות נוספים, ככל שיעשה בהם שימוש בשירות.</w:t>
      </w:r>
    </w:p>
    <w:p w14:paraId="4DDE6010" w14:textId="77777777" w:rsidR="006D69A2" w:rsidRPr="006D69A2" w:rsidRDefault="006D69A2" w:rsidP="00B53D5B">
      <w:pPr>
        <w:numPr>
          <w:ilvl w:val="1"/>
          <w:numId w:val="27"/>
        </w:numPr>
        <w:rPr>
          <w:rtl/>
        </w:rPr>
      </w:pPr>
      <w:r w:rsidRPr="006D69A2">
        <w:rPr>
          <w:rtl/>
        </w:rPr>
        <w:t>דיווח שקדיה – מערכת "פורטל ספקים" – מערכת מחשוב באחריות משרד הבריאות, אשר באמצעותה יתבצע הדיווח של הספק לפי דרישות המשרד. החיבור לפורטל הספקים מתבצע דרך רשת האינטרנט</w:t>
      </w:r>
      <w:r w:rsidRPr="006D69A2">
        <w:t>.</w:t>
      </w:r>
    </w:p>
    <w:p w14:paraId="671824BF" w14:textId="77777777" w:rsidR="006D69A2" w:rsidRPr="006D69A2" w:rsidRDefault="006D69A2" w:rsidP="00B53D5B">
      <w:pPr>
        <w:numPr>
          <w:ilvl w:val="1"/>
          <w:numId w:val="27"/>
        </w:numPr>
      </w:pPr>
      <w:r w:rsidRPr="006D69A2">
        <w:rPr>
          <w:rtl/>
        </w:rPr>
        <w:t xml:space="preserve">סל מענים גמיש במודל תקצוב אישי </w:t>
      </w:r>
      <w:r w:rsidRPr="006D69A2">
        <w:rPr>
          <w:rFonts w:hint="cs"/>
          <w:rtl/>
        </w:rPr>
        <w:t xml:space="preserve">- </w:t>
      </w:r>
      <w:r w:rsidRPr="006D69A2">
        <w:rPr>
          <w:rtl/>
        </w:rPr>
        <w:t>שיטה</w:t>
      </w:r>
      <w:r w:rsidRPr="006D69A2">
        <w:t xml:space="preserve"> </w:t>
      </w:r>
      <w:r w:rsidRPr="006D69A2">
        <w:rPr>
          <w:rtl/>
        </w:rPr>
        <w:t>למתן</w:t>
      </w:r>
      <w:r w:rsidRPr="006D69A2">
        <w:t xml:space="preserve"> </w:t>
      </w:r>
      <w:r w:rsidRPr="006D69A2">
        <w:rPr>
          <w:rtl/>
        </w:rPr>
        <w:t>מענים</w:t>
      </w:r>
      <w:r w:rsidRPr="006D69A2">
        <w:t xml:space="preserve"> </w:t>
      </w:r>
      <w:r w:rsidRPr="006D69A2">
        <w:rPr>
          <w:rtl/>
        </w:rPr>
        <w:t>לאנשים</w:t>
      </w:r>
      <w:r w:rsidRPr="006D69A2">
        <w:t xml:space="preserve"> </w:t>
      </w:r>
      <w:r w:rsidRPr="006D69A2">
        <w:rPr>
          <w:rtl/>
        </w:rPr>
        <w:t>עם</w:t>
      </w:r>
      <w:r w:rsidRPr="006D69A2">
        <w:t xml:space="preserve"> </w:t>
      </w:r>
      <w:r w:rsidRPr="006D69A2">
        <w:rPr>
          <w:rtl/>
        </w:rPr>
        <w:t>מוגבלות</w:t>
      </w:r>
      <w:r w:rsidRPr="006D69A2">
        <w:t xml:space="preserve"> </w:t>
      </w:r>
      <w:r w:rsidRPr="006D69A2">
        <w:rPr>
          <w:rtl/>
        </w:rPr>
        <w:t>בגישה</w:t>
      </w:r>
      <w:r w:rsidRPr="006D69A2">
        <w:t xml:space="preserve"> </w:t>
      </w:r>
      <w:r w:rsidRPr="006D69A2">
        <w:rPr>
          <w:rtl/>
        </w:rPr>
        <w:t>מוכוונת</w:t>
      </w:r>
      <w:r w:rsidRPr="006D69A2">
        <w:t xml:space="preserve"> </w:t>
      </w:r>
      <w:r w:rsidRPr="006D69A2">
        <w:rPr>
          <w:rtl/>
        </w:rPr>
        <w:t>אד</w:t>
      </w:r>
      <w:r w:rsidRPr="006D69A2">
        <w:rPr>
          <w:rFonts w:hint="cs"/>
          <w:rtl/>
        </w:rPr>
        <w:t xml:space="preserve">ם. </w:t>
      </w:r>
      <w:r w:rsidRPr="006D69A2">
        <w:rPr>
          <w:rtl/>
        </w:rPr>
        <w:t>באמצעות</w:t>
      </w:r>
      <w:r w:rsidRPr="006D69A2">
        <w:t xml:space="preserve"> </w:t>
      </w:r>
      <w:r w:rsidRPr="006D69A2">
        <w:rPr>
          <w:rtl/>
        </w:rPr>
        <w:t>שיטה</w:t>
      </w:r>
      <w:r w:rsidRPr="006D69A2">
        <w:t xml:space="preserve"> </w:t>
      </w:r>
      <w:r w:rsidRPr="006D69A2">
        <w:rPr>
          <w:rtl/>
        </w:rPr>
        <w:t>זו</w:t>
      </w:r>
      <w:r w:rsidRPr="006D69A2">
        <w:rPr>
          <w:rFonts w:hint="cs"/>
          <w:rtl/>
        </w:rPr>
        <w:t xml:space="preserve">, </w:t>
      </w:r>
      <w:r w:rsidRPr="006D69A2">
        <w:rPr>
          <w:rtl/>
        </w:rPr>
        <w:t>האדם</w:t>
      </w:r>
      <w:r w:rsidRPr="006D69A2">
        <w:t xml:space="preserve"> </w:t>
      </w:r>
      <w:r w:rsidRPr="006D69A2">
        <w:rPr>
          <w:rtl/>
        </w:rPr>
        <w:t>יכול</w:t>
      </w:r>
      <w:r w:rsidRPr="006D69A2">
        <w:t xml:space="preserve"> </w:t>
      </w:r>
      <w:r w:rsidRPr="006D69A2">
        <w:rPr>
          <w:rtl/>
        </w:rPr>
        <w:t>לצרוך</w:t>
      </w:r>
      <w:r w:rsidRPr="006D69A2">
        <w:t xml:space="preserve"> </w:t>
      </w:r>
      <w:r w:rsidRPr="006D69A2">
        <w:rPr>
          <w:rtl/>
        </w:rPr>
        <w:t>את</w:t>
      </w:r>
      <w:r w:rsidRPr="006D69A2">
        <w:t xml:space="preserve"> </w:t>
      </w:r>
      <w:r w:rsidRPr="006D69A2">
        <w:rPr>
          <w:rtl/>
        </w:rPr>
        <w:t>המענים</w:t>
      </w:r>
      <w:r w:rsidRPr="006D69A2">
        <w:t xml:space="preserve"> </w:t>
      </w:r>
      <w:r w:rsidRPr="006D69A2">
        <w:rPr>
          <w:rtl/>
        </w:rPr>
        <w:t>המתאימים</w:t>
      </w:r>
      <w:r w:rsidRPr="006D69A2">
        <w:t xml:space="preserve"> </w:t>
      </w:r>
      <w:r w:rsidRPr="006D69A2">
        <w:rPr>
          <w:rtl/>
        </w:rPr>
        <w:t>והמדויקים</w:t>
      </w:r>
      <w:r w:rsidRPr="006D69A2">
        <w:t xml:space="preserve"> </w:t>
      </w:r>
      <w:r w:rsidRPr="006D69A2">
        <w:rPr>
          <w:rtl/>
        </w:rPr>
        <w:t>לו</w:t>
      </w:r>
      <w:r w:rsidRPr="006D69A2">
        <w:t xml:space="preserve"> </w:t>
      </w:r>
      <w:r w:rsidRPr="006D69A2">
        <w:rPr>
          <w:rtl/>
        </w:rPr>
        <w:t>ביותר</w:t>
      </w:r>
      <w:r w:rsidRPr="006D69A2">
        <w:rPr>
          <w:rFonts w:hint="cs"/>
          <w:rtl/>
        </w:rPr>
        <w:t>,</w:t>
      </w:r>
      <w:r w:rsidRPr="006D69A2">
        <w:t xml:space="preserve"> </w:t>
      </w:r>
      <w:r w:rsidRPr="006D69A2">
        <w:rPr>
          <w:rtl/>
        </w:rPr>
        <w:t>הן</w:t>
      </w:r>
      <w:r w:rsidRPr="006D69A2">
        <w:t xml:space="preserve"> </w:t>
      </w:r>
      <w:r w:rsidRPr="006D69A2">
        <w:rPr>
          <w:rtl/>
        </w:rPr>
        <w:t>מתוך</w:t>
      </w:r>
      <w:r w:rsidRPr="006D69A2">
        <w:t xml:space="preserve"> </w:t>
      </w:r>
      <w:r w:rsidRPr="006D69A2">
        <w:rPr>
          <w:rtl/>
        </w:rPr>
        <w:t>מגוון</w:t>
      </w:r>
      <w:r w:rsidRPr="006D69A2">
        <w:t xml:space="preserve"> </w:t>
      </w:r>
      <w:r w:rsidRPr="006D69A2">
        <w:rPr>
          <w:rtl/>
        </w:rPr>
        <w:t>המענים</w:t>
      </w:r>
      <w:r w:rsidRPr="006D69A2">
        <w:t xml:space="preserve"> </w:t>
      </w:r>
      <w:r w:rsidRPr="006D69A2">
        <w:rPr>
          <w:rtl/>
        </w:rPr>
        <w:t>של סל שיקום</w:t>
      </w:r>
      <w:r w:rsidRPr="006D69A2">
        <w:t xml:space="preserve"> </w:t>
      </w:r>
      <w:r w:rsidRPr="006D69A2">
        <w:rPr>
          <w:rtl/>
        </w:rPr>
        <w:t>והן מתוך</w:t>
      </w:r>
      <w:r w:rsidRPr="006D69A2">
        <w:t xml:space="preserve"> </w:t>
      </w:r>
      <w:r w:rsidRPr="006D69A2">
        <w:rPr>
          <w:rtl/>
        </w:rPr>
        <w:t>המגוון</w:t>
      </w:r>
      <w:r w:rsidRPr="006D69A2">
        <w:t xml:space="preserve"> </w:t>
      </w:r>
      <w:r w:rsidRPr="006D69A2">
        <w:rPr>
          <w:rtl/>
        </w:rPr>
        <w:t>הקיים</w:t>
      </w:r>
      <w:r w:rsidRPr="006D69A2">
        <w:t xml:space="preserve"> </w:t>
      </w:r>
      <w:r w:rsidRPr="006D69A2">
        <w:rPr>
          <w:rtl/>
        </w:rPr>
        <w:t>בקהיל</w:t>
      </w:r>
      <w:r w:rsidRPr="006D69A2">
        <w:rPr>
          <w:rFonts w:hint="cs"/>
          <w:rtl/>
        </w:rPr>
        <w:t>ה האוניברסלית</w:t>
      </w:r>
      <w:r w:rsidRPr="006D69A2">
        <w:t xml:space="preserve"> </w:t>
      </w:r>
      <w:r w:rsidRPr="006D69A2">
        <w:rPr>
          <w:rtl/>
        </w:rPr>
        <w:t>ויוכל</w:t>
      </w:r>
      <w:r w:rsidRPr="006D69A2">
        <w:t xml:space="preserve"> </w:t>
      </w:r>
      <w:r w:rsidRPr="006D69A2">
        <w:rPr>
          <w:rtl/>
        </w:rPr>
        <w:t>לנהל</w:t>
      </w:r>
      <w:r w:rsidRPr="006D69A2">
        <w:t xml:space="preserve"> </w:t>
      </w:r>
      <w:r w:rsidRPr="006D69A2">
        <w:rPr>
          <w:rtl/>
        </w:rPr>
        <w:t>את</w:t>
      </w:r>
      <w:r w:rsidRPr="006D69A2">
        <w:t xml:space="preserve"> </w:t>
      </w:r>
      <w:r w:rsidRPr="006D69A2">
        <w:rPr>
          <w:rtl/>
        </w:rPr>
        <w:t>צריכת</w:t>
      </w:r>
      <w:r w:rsidRPr="006D69A2">
        <w:t xml:space="preserve"> </w:t>
      </w:r>
      <w:r w:rsidRPr="006D69A2">
        <w:rPr>
          <w:rtl/>
        </w:rPr>
        <w:t>המענים</w:t>
      </w:r>
      <w:r w:rsidRPr="006D69A2">
        <w:t xml:space="preserve"> </w:t>
      </w:r>
      <w:r w:rsidRPr="006D69A2">
        <w:rPr>
          <w:rtl/>
        </w:rPr>
        <w:t>בגמישות</w:t>
      </w:r>
      <w:r w:rsidRPr="006D69A2">
        <w:t xml:space="preserve"> </w:t>
      </w:r>
      <w:r w:rsidRPr="006D69A2">
        <w:rPr>
          <w:rFonts w:hint="cs"/>
          <w:rtl/>
        </w:rPr>
        <w:t>ובעצמאו</w:t>
      </w:r>
      <w:r w:rsidRPr="006D69A2">
        <w:rPr>
          <w:rFonts w:hint="eastAsia"/>
          <w:rtl/>
        </w:rPr>
        <w:t>ת</w:t>
      </w:r>
      <w:r w:rsidRPr="006D69A2">
        <w:rPr>
          <w:rFonts w:hint="cs"/>
          <w:rtl/>
        </w:rPr>
        <w:t>.</w:t>
      </w:r>
    </w:p>
    <w:p w14:paraId="2446928C" w14:textId="77777777" w:rsidR="006D69A2" w:rsidRPr="006D69A2" w:rsidRDefault="006D69A2" w:rsidP="00B53D5B">
      <w:pPr>
        <w:numPr>
          <w:ilvl w:val="1"/>
          <w:numId w:val="27"/>
        </w:numPr>
        <w:rPr>
          <w:rtl/>
        </w:rPr>
      </w:pPr>
      <w:r w:rsidRPr="006D69A2">
        <w:rPr>
          <w:rtl/>
        </w:rPr>
        <w:t>הדרכה –תהליך המתרחש בין מדריך ומודרך לשם הקניית ידע, ערכים</w:t>
      </w:r>
      <w:r w:rsidRPr="006D69A2">
        <w:t xml:space="preserve"> </w:t>
      </w:r>
      <w:r w:rsidRPr="006D69A2">
        <w:rPr>
          <w:rtl/>
        </w:rPr>
        <w:t>ומיומנויות. תהליך ההדרכה מסייע להתפתחותם האישית ולטיפוח זהותם המקצועית של אנשי הצוות</w:t>
      </w:r>
      <w:r w:rsidRPr="006D69A2">
        <w:t xml:space="preserve"> </w:t>
      </w:r>
      <w:r w:rsidRPr="006D69A2">
        <w:rPr>
          <w:rtl/>
        </w:rPr>
        <w:t>במערך השיקום. הדרכה ניתנת הן במתכונת פרטנית והן במתכונת קבוצתית.</w:t>
      </w:r>
    </w:p>
    <w:p w14:paraId="4270D28F" w14:textId="77777777" w:rsidR="006D69A2" w:rsidRPr="006D69A2" w:rsidRDefault="006D69A2" w:rsidP="00B53D5B">
      <w:pPr>
        <w:numPr>
          <w:ilvl w:val="1"/>
          <w:numId w:val="27"/>
        </w:numPr>
      </w:pPr>
      <w:r w:rsidRPr="006D69A2">
        <w:rPr>
          <w:rFonts w:hint="cs"/>
          <w:rtl/>
        </w:rPr>
        <w:t xml:space="preserve"> </w:t>
      </w:r>
      <w:r w:rsidRPr="006D69A2">
        <w:rPr>
          <w:rtl/>
        </w:rPr>
        <w:t>מדריך למנהלים - איש מקצוע אשר קיבל אישור לבצע הדרכות למנהל</w:t>
      </w:r>
      <w:r w:rsidRPr="006D69A2">
        <w:rPr>
          <w:rFonts w:hint="cs"/>
          <w:rtl/>
        </w:rPr>
        <w:t xml:space="preserve"> המקצועי, לרכז המקצועי האזורי ולמתאמי הטיפול</w:t>
      </w:r>
      <w:r w:rsidRPr="006D69A2">
        <w:rPr>
          <w:rtl/>
        </w:rPr>
        <w:t xml:space="preserve"> לאחר שעבר מסלול הכשרה והוכר על ידי מנהלת תחום בכירה איכות, תכנון, מחקר ופיתוח מקצועי</w:t>
      </w:r>
      <w:r w:rsidRPr="006D69A2">
        <w:rPr>
          <w:rFonts w:hint="cs"/>
          <w:rtl/>
        </w:rPr>
        <w:t xml:space="preserve"> כ"מדריך למנהלי יחידות שיקום"</w:t>
      </w:r>
      <w:r w:rsidRPr="006D69A2">
        <w:rPr>
          <w:rtl/>
        </w:rPr>
        <w:t>.</w:t>
      </w:r>
    </w:p>
    <w:p w14:paraId="7D4A9FA6" w14:textId="77777777" w:rsidR="006D69A2" w:rsidRPr="006D69A2" w:rsidRDefault="006D69A2" w:rsidP="00B53D5B">
      <w:pPr>
        <w:numPr>
          <w:ilvl w:val="1"/>
          <w:numId w:val="27"/>
        </w:numPr>
      </w:pPr>
      <w:r w:rsidRPr="006D69A2">
        <w:rPr>
          <w:rtl/>
        </w:rPr>
        <w:t xml:space="preserve">חוברת ההנחיות לעוסקים בהדרכה בשיקום </w:t>
      </w:r>
      <w:proofErr w:type="spellStart"/>
      <w:r w:rsidRPr="006D69A2">
        <w:rPr>
          <w:rtl/>
        </w:rPr>
        <w:t>בברה"ן</w:t>
      </w:r>
      <w:proofErr w:type="spellEnd"/>
      <w:r w:rsidRPr="006D69A2">
        <w:rPr>
          <w:rtl/>
        </w:rPr>
        <w:t xml:space="preserve"> בקהילה – קובץ הנחיות המהווה תשתית להסדרה של תחום ההדרכה בשיקום המתעדכן ומתפרסם מעת לעת . </w:t>
      </w:r>
    </w:p>
    <w:p w14:paraId="32DB8C21" w14:textId="77777777" w:rsidR="006D69A2" w:rsidRPr="006D69A2" w:rsidRDefault="006D69A2" w:rsidP="006D69A2">
      <w:r w:rsidRPr="006D69A2">
        <w:t>https://www.gov.il/he/pages/mtl-rehabilitation-guidelines</w:t>
      </w:r>
    </w:p>
    <w:p w14:paraId="2B9BAC53" w14:textId="77777777" w:rsidR="006D69A2" w:rsidRPr="006D69A2" w:rsidRDefault="006D69A2" w:rsidP="00B53D5B">
      <w:pPr>
        <w:numPr>
          <w:ilvl w:val="1"/>
          <w:numId w:val="27"/>
        </w:numPr>
      </w:pPr>
      <w:bookmarkStart w:id="321" w:name="_Toc402769880"/>
      <w:r w:rsidRPr="006D69A2">
        <w:rPr>
          <w:rtl/>
        </w:rPr>
        <w:t xml:space="preserve">כלי להערכת האיכות המקצועית בשירות - </w:t>
      </w:r>
      <w:bookmarkEnd w:id="321"/>
      <w:r w:rsidRPr="006D69A2">
        <w:rPr>
          <w:rtl/>
        </w:rPr>
        <w:t xml:space="preserve">כלי המפרט את השיטות וההנחיות לביצוע העשייה השיקומית בשרות וליישום תכנית השיקום בכל היבטיה. מיועד לבדיקה עצמית של צוות השירות ולבדיקה של צוות השיקום המחוזי את השירות אחת לשנה. </w:t>
      </w:r>
    </w:p>
    <w:p w14:paraId="0E2EB9EE" w14:textId="77777777" w:rsidR="006D69A2" w:rsidRPr="006D69A2" w:rsidRDefault="006D69A2" w:rsidP="00B53D5B">
      <w:pPr>
        <w:numPr>
          <w:ilvl w:val="1"/>
          <w:numId w:val="27"/>
        </w:numPr>
      </w:pPr>
      <w:r w:rsidRPr="006D69A2">
        <w:rPr>
          <w:rtl/>
        </w:rPr>
        <w:t>הת</w:t>
      </w:r>
      <w:r w:rsidRPr="006D69A2">
        <w:rPr>
          <w:rFonts w:hint="cs"/>
          <w:rtl/>
        </w:rPr>
        <w:t>ו</w:t>
      </w:r>
      <w:r w:rsidRPr="006D69A2">
        <w:rPr>
          <w:rtl/>
        </w:rPr>
        <w:t>כנית הלאומית להערכת מדדי תוצאה במערך השיקום - הת</w:t>
      </w:r>
      <w:r w:rsidRPr="006D69A2">
        <w:rPr>
          <w:rFonts w:hint="cs"/>
          <w:rtl/>
        </w:rPr>
        <w:t>ו</w:t>
      </w:r>
      <w:r w:rsidRPr="006D69A2">
        <w:rPr>
          <w:rtl/>
        </w:rPr>
        <w:t>כנית מתבצעת באמצעות הערכת מדדי התוצאה של כלל צרכני שירותי סל שיקום אחת לשנה</w:t>
      </w:r>
      <w:r w:rsidRPr="006D69A2">
        <w:rPr>
          <w:rFonts w:hint="cs"/>
          <w:rtl/>
        </w:rPr>
        <w:t xml:space="preserve"> ו</w:t>
      </w:r>
      <w:r w:rsidRPr="006D69A2">
        <w:rPr>
          <w:rtl/>
        </w:rPr>
        <w:t xml:space="preserve">לאורך זמן, ככלי עבודה המסייע בבנייה וליווי של תכנית השיקום האישית של האדם, תוך ניתוח תהליכי קבלת ההחלטות ויישומן, </w:t>
      </w:r>
      <w:r w:rsidRPr="006D69A2">
        <w:rPr>
          <w:rFonts w:hint="cs"/>
          <w:rtl/>
        </w:rPr>
        <w:t xml:space="preserve">כל זאת </w:t>
      </w:r>
      <w:r w:rsidRPr="006D69A2">
        <w:rPr>
          <w:rtl/>
        </w:rPr>
        <w:t>למען תמיכה בשיפור, טיוב וייעול שרותי השיקום.</w:t>
      </w:r>
    </w:p>
    <w:p w14:paraId="319FA7C5" w14:textId="77777777" w:rsidR="006D69A2" w:rsidRPr="006D69A2" w:rsidRDefault="006D69A2" w:rsidP="00B53D5B">
      <w:pPr>
        <w:numPr>
          <w:ilvl w:val="1"/>
          <w:numId w:val="27"/>
        </w:numPr>
      </w:pPr>
      <w:bookmarkStart w:id="322" w:name="_Toc402769881"/>
      <w:r w:rsidRPr="006D69A2">
        <w:rPr>
          <w:rtl/>
        </w:rPr>
        <w:t xml:space="preserve">בית הספר </w:t>
      </w:r>
      <w:r w:rsidRPr="006D69A2">
        <w:rPr>
          <w:rFonts w:hint="cs"/>
          <w:rtl/>
        </w:rPr>
        <w:t>הארצי להכשרה ב</w:t>
      </w:r>
      <w:r w:rsidRPr="006D69A2">
        <w:rPr>
          <w:rtl/>
        </w:rPr>
        <w:t>שיקום</w:t>
      </w:r>
      <w:r w:rsidRPr="006D69A2">
        <w:rPr>
          <w:rFonts w:hint="cs"/>
          <w:rtl/>
        </w:rPr>
        <w:t xml:space="preserve"> - מסגרת אקדמאית המקיימת עבור משרד הבריאות </w:t>
      </w:r>
      <w:r w:rsidRPr="006D69A2">
        <w:rPr>
          <w:rtl/>
        </w:rPr>
        <w:t>קורסים והכשרות עבור עובדי השיקום בתחום בריאות הנפש, מתמודדים ובני משפחה.</w:t>
      </w:r>
      <w:bookmarkEnd w:id="322"/>
      <w:r w:rsidRPr="006D69A2">
        <w:rPr>
          <w:rtl/>
        </w:rPr>
        <w:t xml:space="preserve"> </w:t>
      </w:r>
    </w:p>
    <w:p w14:paraId="6B040C9F" w14:textId="77777777" w:rsidR="006D69A2" w:rsidRPr="006D69A2" w:rsidRDefault="006D69A2" w:rsidP="00B53D5B">
      <w:pPr>
        <w:numPr>
          <w:ilvl w:val="0"/>
          <w:numId w:val="27"/>
        </w:numPr>
        <w:rPr>
          <w:b/>
          <w:bCs/>
          <w:rtl/>
        </w:rPr>
      </w:pPr>
      <w:r w:rsidRPr="006D69A2">
        <w:rPr>
          <w:rFonts w:hint="eastAsia"/>
          <w:b/>
          <w:bCs/>
          <w:u w:val="single"/>
          <w:rtl/>
        </w:rPr>
        <w:t>שיטה</w:t>
      </w:r>
      <w:r w:rsidRPr="006D69A2">
        <w:rPr>
          <w:rFonts w:hint="cs"/>
          <w:b/>
          <w:bCs/>
          <w:rtl/>
        </w:rPr>
        <w:t xml:space="preserve"> </w:t>
      </w:r>
    </w:p>
    <w:p w14:paraId="61B5191A" w14:textId="77777777" w:rsidR="006D69A2" w:rsidRPr="006D69A2" w:rsidRDefault="006D69A2" w:rsidP="00B53D5B">
      <w:pPr>
        <w:numPr>
          <w:ilvl w:val="1"/>
          <w:numId w:val="28"/>
        </w:numPr>
        <w:rPr>
          <w:rtl/>
        </w:rPr>
      </w:pPr>
      <w:r w:rsidRPr="006D69A2">
        <w:rPr>
          <w:rFonts w:hint="eastAsia"/>
          <w:rtl/>
        </w:rPr>
        <w:t>מפרט</w:t>
      </w:r>
      <w:r w:rsidRPr="006D69A2">
        <w:rPr>
          <w:rtl/>
        </w:rPr>
        <w:t xml:space="preserve"> </w:t>
      </w:r>
      <w:r w:rsidRPr="006D69A2">
        <w:rPr>
          <w:rFonts w:hint="eastAsia"/>
          <w:rtl/>
        </w:rPr>
        <w:t>השירותים</w:t>
      </w:r>
      <w:r w:rsidRPr="006D69A2">
        <w:rPr>
          <w:rFonts w:hint="cs"/>
          <w:rtl/>
        </w:rPr>
        <w:t>:</w:t>
      </w:r>
    </w:p>
    <w:p w14:paraId="7B90E9C9" w14:textId="77777777" w:rsidR="006D69A2" w:rsidRPr="006D69A2" w:rsidRDefault="006D69A2" w:rsidP="00B53D5B">
      <w:pPr>
        <w:numPr>
          <w:ilvl w:val="1"/>
          <w:numId w:val="29"/>
        </w:numPr>
        <w:rPr>
          <w:rtl/>
        </w:rPr>
      </w:pPr>
      <w:r w:rsidRPr="006D69A2">
        <w:rPr>
          <w:rtl/>
        </w:rPr>
        <w:t>כוח אדם:</w:t>
      </w:r>
    </w:p>
    <w:p w14:paraId="0165C114" w14:textId="77777777" w:rsidR="006D69A2" w:rsidRPr="006D69A2" w:rsidRDefault="006D69A2" w:rsidP="00B53D5B">
      <w:pPr>
        <w:numPr>
          <w:ilvl w:val="2"/>
          <w:numId w:val="29"/>
        </w:numPr>
        <w:rPr>
          <w:rtl/>
        </w:rPr>
      </w:pPr>
      <w:r w:rsidRPr="006D69A2">
        <w:rPr>
          <w:rFonts w:hint="cs"/>
          <w:rtl/>
        </w:rPr>
        <w:t>הגדרה ותיאור תפקידים</w:t>
      </w:r>
      <w:r w:rsidRPr="006D69A2">
        <w:rPr>
          <w:rtl/>
        </w:rPr>
        <w:t xml:space="preserve">– </w:t>
      </w:r>
      <w:r w:rsidRPr="006D69A2">
        <w:rPr>
          <w:rFonts w:hint="cs"/>
          <w:rtl/>
        </w:rPr>
        <w:t xml:space="preserve">כמפורט בסעיף 26. </w:t>
      </w:r>
    </w:p>
    <w:p w14:paraId="37ACD5E3" w14:textId="77777777" w:rsidR="006D69A2" w:rsidRPr="006D69A2" w:rsidRDefault="006D69A2" w:rsidP="00B53D5B">
      <w:pPr>
        <w:numPr>
          <w:ilvl w:val="2"/>
          <w:numId w:val="29"/>
        </w:numPr>
      </w:pPr>
      <w:r w:rsidRPr="006D69A2">
        <w:rPr>
          <w:rtl/>
        </w:rPr>
        <w:t xml:space="preserve">הדרכה והכשרת הצוות – </w:t>
      </w:r>
      <w:r w:rsidRPr="006D69A2">
        <w:rPr>
          <w:rFonts w:hint="cs"/>
          <w:rtl/>
        </w:rPr>
        <w:t>כמפורט בסעיפים 24, 25.</w:t>
      </w:r>
    </w:p>
    <w:p w14:paraId="2932E58E" w14:textId="77777777" w:rsidR="006D69A2" w:rsidRPr="006D69A2" w:rsidRDefault="006D69A2" w:rsidP="00B53D5B">
      <w:pPr>
        <w:numPr>
          <w:ilvl w:val="0"/>
          <w:numId w:val="27"/>
        </w:numPr>
        <w:rPr>
          <w:b/>
          <w:bCs/>
          <w:u w:val="single"/>
        </w:rPr>
      </w:pPr>
      <w:r w:rsidRPr="006D69A2">
        <w:rPr>
          <w:rFonts w:hint="cs"/>
          <w:b/>
          <w:bCs/>
          <w:u w:val="single"/>
          <w:rtl/>
        </w:rPr>
        <w:t xml:space="preserve">מפרט השירותים </w:t>
      </w:r>
      <w:r w:rsidRPr="006D69A2">
        <w:rPr>
          <w:b/>
          <w:bCs/>
          <w:u w:val="single"/>
          <w:rtl/>
        </w:rPr>
        <w:t>–</w:t>
      </w:r>
      <w:r w:rsidRPr="006D69A2">
        <w:rPr>
          <w:rFonts w:hint="cs"/>
          <w:b/>
          <w:bCs/>
          <w:u w:val="single"/>
          <w:rtl/>
        </w:rPr>
        <w:t xml:space="preserve"> סוגי תאום טיפול ותקופות השירות</w:t>
      </w:r>
    </w:p>
    <w:p w14:paraId="209D3727" w14:textId="77777777" w:rsidR="006D69A2" w:rsidRPr="006D69A2" w:rsidRDefault="006D69A2" w:rsidP="006D69A2">
      <w:r w:rsidRPr="006D69A2">
        <w:rPr>
          <w:rFonts w:hint="cs"/>
          <w:rtl/>
        </w:rPr>
        <w:t>8.1</w:t>
      </w:r>
      <w:r w:rsidRPr="006D69A2">
        <w:rPr>
          <w:rFonts w:hint="cs"/>
          <w:b/>
          <w:bCs/>
          <w:rtl/>
        </w:rPr>
        <w:t xml:space="preserve"> </w:t>
      </w:r>
      <w:r w:rsidRPr="006D69A2">
        <w:rPr>
          <w:b/>
          <w:bCs/>
          <w:rtl/>
        </w:rPr>
        <w:t xml:space="preserve">שירות תיאום טיפול טרום ועדת שיקום </w:t>
      </w:r>
      <w:r w:rsidRPr="006D69A2">
        <w:rPr>
          <w:rtl/>
        </w:rPr>
        <w:t xml:space="preserve">– </w:t>
      </w:r>
      <w:r w:rsidRPr="006D69A2">
        <w:rPr>
          <w:rFonts w:hint="cs"/>
          <w:rtl/>
        </w:rPr>
        <w:t xml:space="preserve">זכאות המאושרת עוד טרום קיום דיון בוועדת שיקום אזורית על ידי </w:t>
      </w:r>
      <w:r w:rsidRPr="006D69A2">
        <w:rPr>
          <w:rtl/>
        </w:rPr>
        <w:t xml:space="preserve">מנהל מערך השיקום המחוזי וזאת במטרה לסייע </w:t>
      </w:r>
      <w:r w:rsidRPr="006D69A2">
        <w:rPr>
          <w:rFonts w:hint="cs"/>
          <w:rtl/>
        </w:rPr>
        <w:t>למתמודד</w:t>
      </w:r>
      <w:r w:rsidRPr="006D69A2">
        <w:rPr>
          <w:rtl/>
        </w:rPr>
        <w:t xml:space="preserve"> לגבש את בקשתו </w:t>
      </w:r>
      <w:r w:rsidRPr="006D69A2">
        <w:rPr>
          <w:rFonts w:hint="cs"/>
          <w:rtl/>
        </w:rPr>
        <w:t>לתוכני</w:t>
      </w:r>
      <w:r w:rsidRPr="006D69A2">
        <w:rPr>
          <w:rFonts w:hint="eastAsia"/>
          <w:rtl/>
        </w:rPr>
        <w:t>ת</w:t>
      </w:r>
      <w:r w:rsidRPr="006D69A2">
        <w:rPr>
          <w:rtl/>
        </w:rPr>
        <w:t xml:space="preserve"> שיקום ולהביאה בפני וועדת השיקום</w:t>
      </w:r>
      <w:r w:rsidRPr="006D69A2">
        <w:rPr>
          <w:rFonts w:hint="cs"/>
          <w:rtl/>
        </w:rPr>
        <w:t>.</w:t>
      </w:r>
      <w:r w:rsidRPr="006D69A2">
        <w:rPr>
          <w:rtl/>
        </w:rPr>
        <w:t xml:space="preserve"> שירות זה </w:t>
      </w:r>
      <w:r w:rsidRPr="006D69A2">
        <w:rPr>
          <w:rFonts w:hint="cs"/>
          <w:rtl/>
        </w:rPr>
        <w:t xml:space="preserve">יינתן עד </w:t>
      </w:r>
      <w:r w:rsidRPr="006D69A2">
        <w:rPr>
          <w:b/>
          <w:bCs/>
          <w:rtl/>
        </w:rPr>
        <w:t>שלושה חודשים</w:t>
      </w:r>
      <w:r w:rsidRPr="006D69A2">
        <w:rPr>
          <w:rFonts w:hint="cs"/>
          <w:b/>
          <w:bCs/>
          <w:rtl/>
        </w:rPr>
        <w:t xml:space="preserve"> לכל היותר</w:t>
      </w:r>
      <w:r w:rsidRPr="006D69A2">
        <w:rPr>
          <w:rtl/>
        </w:rPr>
        <w:t xml:space="preserve"> </w:t>
      </w:r>
      <w:r w:rsidRPr="006D69A2">
        <w:rPr>
          <w:rFonts w:hint="cs"/>
          <w:b/>
          <w:bCs/>
          <w:rtl/>
        </w:rPr>
        <w:t>בהיקף</w:t>
      </w:r>
      <w:r w:rsidRPr="006D69A2">
        <w:rPr>
          <w:b/>
          <w:bCs/>
          <w:rtl/>
        </w:rPr>
        <w:t xml:space="preserve"> של עד 12 שעות התערבות חודשיות</w:t>
      </w:r>
      <w:r w:rsidRPr="006D69A2">
        <w:rPr>
          <w:rFonts w:hint="cs"/>
          <w:rtl/>
        </w:rPr>
        <w:t xml:space="preserve"> . לפחות שעה אחת פרונטלית </w:t>
      </w:r>
      <w:r w:rsidRPr="006D69A2">
        <w:rPr>
          <w:rFonts w:hint="cs"/>
          <w:b/>
          <w:bCs/>
          <w:rtl/>
        </w:rPr>
        <w:t>בשבוע חובה</w:t>
      </w:r>
      <w:r w:rsidRPr="006D69A2">
        <w:rPr>
          <w:rFonts w:hint="cs"/>
          <w:rtl/>
        </w:rPr>
        <w:t>. בשאר הזמן ניתן להיפגש באופן וירטואל</w:t>
      </w:r>
      <w:r w:rsidRPr="006D69A2">
        <w:rPr>
          <w:rFonts w:hint="eastAsia"/>
          <w:rtl/>
        </w:rPr>
        <w:t>י</w:t>
      </w:r>
      <w:r w:rsidRPr="006D69A2">
        <w:rPr>
          <w:rFonts w:hint="cs"/>
          <w:rtl/>
        </w:rPr>
        <w:t>, לערוך ביקורי בית ולקשר בין מקבל השירות לגורמים רלוונטיים בהתאם לצורך מקצועי ולתוכני</w:t>
      </w:r>
      <w:r w:rsidRPr="006D69A2">
        <w:rPr>
          <w:rFonts w:hint="eastAsia"/>
          <w:rtl/>
        </w:rPr>
        <w:t>ת</w:t>
      </w:r>
      <w:r w:rsidRPr="006D69A2">
        <w:rPr>
          <w:rFonts w:hint="cs"/>
          <w:rtl/>
        </w:rPr>
        <w:t xml:space="preserve"> השיקום. </w:t>
      </w:r>
    </w:p>
    <w:p w14:paraId="4A59A058" w14:textId="77777777" w:rsidR="006D69A2" w:rsidRPr="006D69A2" w:rsidRDefault="006D69A2" w:rsidP="006D69A2">
      <w:pPr>
        <w:rPr>
          <w:rtl/>
        </w:rPr>
      </w:pPr>
      <w:r w:rsidRPr="006D69A2">
        <w:rPr>
          <w:rFonts w:hint="cs"/>
          <w:rtl/>
        </w:rPr>
        <w:t xml:space="preserve">8.2 </w:t>
      </w:r>
      <w:r w:rsidRPr="006D69A2">
        <w:rPr>
          <w:b/>
          <w:bCs/>
          <w:rtl/>
        </w:rPr>
        <w:t>תיאום טיפול אינטנסיבי</w:t>
      </w:r>
      <w:r w:rsidRPr="006D69A2">
        <w:rPr>
          <w:rtl/>
        </w:rPr>
        <w:t xml:space="preserve"> – </w:t>
      </w:r>
      <w:r w:rsidRPr="006D69A2">
        <w:rPr>
          <w:rFonts w:hint="cs"/>
          <w:rtl/>
        </w:rPr>
        <w:t>לאחר אישור ועדת שיקום אזורית. ה</w:t>
      </w:r>
      <w:r w:rsidRPr="006D69A2">
        <w:rPr>
          <w:rtl/>
        </w:rPr>
        <w:t xml:space="preserve">שירות בהיקף של </w:t>
      </w:r>
      <w:r w:rsidRPr="006D69A2">
        <w:rPr>
          <w:b/>
          <w:bCs/>
          <w:rtl/>
        </w:rPr>
        <w:t xml:space="preserve">עד </w:t>
      </w:r>
      <w:r w:rsidRPr="006D69A2">
        <w:rPr>
          <w:rFonts w:hint="cs"/>
          <w:b/>
          <w:bCs/>
          <w:rtl/>
        </w:rPr>
        <w:t xml:space="preserve">14 </w:t>
      </w:r>
      <w:r w:rsidRPr="006D69A2">
        <w:rPr>
          <w:b/>
          <w:bCs/>
          <w:rtl/>
        </w:rPr>
        <w:t xml:space="preserve">שעות חודשיות </w:t>
      </w:r>
      <w:r w:rsidRPr="006D69A2">
        <w:rPr>
          <w:rFonts w:hint="cs"/>
          <w:rtl/>
        </w:rPr>
        <w:t>למתמודד</w:t>
      </w:r>
      <w:r w:rsidRPr="006D69A2">
        <w:rPr>
          <w:rtl/>
        </w:rPr>
        <w:t xml:space="preserve"> בתהליכי השמה בשירותי שיקום שונים, הדורשים גם תיווך וליווי בפועל אל השירות הנדרש וליווי המ</w:t>
      </w:r>
      <w:r w:rsidRPr="006D69A2">
        <w:rPr>
          <w:rFonts w:hint="cs"/>
          <w:rtl/>
        </w:rPr>
        <w:t>תמודד</w:t>
      </w:r>
      <w:r w:rsidRPr="006D69A2">
        <w:rPr>
          <w:rtl/>
        </w:rPr>
        <w:t xml:space="preserve"> בתהליכי קבלת החלטות לגבי השירות בו הוא מעוניין להשתלב. </w:t>
      </w:r>
      <w:r w:rsidRPr="006D69A2">
        <w:rPr>
          <w:rFonts w:hint="cs"/>
          <w:rtl/>
        </w:rPr>
        <w:t xml:space="preserve">בכל מקרה הפגישות עם המתמודד חייבות להיות באופן </w:t>
      </w:r>
      <w:r w:rsidRPr="006D69A2">
        <w:rPr>
          <w:rFonts w:hint="cs"/>
          <w:b/>
          <w:bCs/>
          <w:rtl/>
        </w:rPr>
        <w:t>פרונטלי לפחות שעתיים בשבוע</w:t>
      </w:r>
      <w:r w:rsidRPr="006D69A2">
        <w:rPr>
          <w:rFonts w:hint="cs"/>
          <w:rtl/>
        </w:rPr>
        <w:t>. כל שאר הזמן ניתן לשלב פגישות וירטואליו</w:t>
      </w:r>
      <w:r w:rsidRPr="006D69A2">
        <w:rPr>
          <w:rFonts w:hint="eastAsia"/>
          <w:rtl/>
        </w:rPr>
        <w:t>ת</w:t>
      </w:r>
      <w:r w:rsidRPr="006D69A2">
        <w:rPr>
          <w:rFonts w:hint="cs"/>
          <w:rtl/>
        </w:rPr>
        <w:t xml:space="preserve"> וכן לערוך ביקורי בית ולקשר בין מקבל השירות לגורמים רלוונטיים לצורך מקצועי. </w:t>
      </w:r>
      <w:r w:rsidRPr="006D69A2">
        <w:rPr>
          <w:rtl/>
        </w:rPr>
        <w:t>שירות זה יינתן לתקופה של</w:t>
      </w:r>
      <w:r w:rsidRPr="006D69A2">
        <w:rPr>
          <w:rFonts w:hint="cs"/>
          <w:b/>
          <w:bCs/>
          <w:rtl/>
        </w:rPr>
        <w:t xml:space="preserve"> עד שלושה חודשים אלא אם ועדת שיקום אזורית אישרה במפורש הארכה לתקופה נוספת.</w:t>
      </w:r>
      <w:r w:rsidRPr="006D69A2">
        <w:rPr>
          <w:rtl/>
        </w:rPr>
        <w:t xml:space="preserve"> בתום חודשיים מכניסתו של המ</w:t>
      </w:r>
      <w:r w:rsidRPr="006D69A2">
        <w:rPr>
          <w:rFonts w:hint="cs"/>
          <w:rtl/>
        </w:rPr>
        <w:t>תמודד</w:t>
      </w:r>
      <w:r w:rsidRPr="006D69A2">
        <w:rPr>
          <w:rtl/>
        </w:rPr>
        <w:t xml:space="preserve"> לשרות </w:t>
      </w:r>
      <w:r w:rsidRPr="006D69A2">
        <w:rPr>
          <w:rFonts w:hint="cs"/>
          <w:rtl/>
        </w:rPr>
        <w:t xml:space="preserve">האינטנסיבי </w:t>
      </w:r>
      <w:r w:rsidRPr="006D69A2">
        <w:rPr>
          <w:rtl/>
        </w:rPr>
        <w:t xml:space="preserve">יוגש </w:t>
      </w:r>
      <w:r w:rsidRPr="006D69A2">
        <w:rPr>
          <w:rFonts w:hint="cs"/>
          <w:rtl/>
        </w:rPr>
        <w:t>ל</w:t>
      </w:r>
      <w:r w:rsidRPr="006D69A2">
        <w:rPr>
          <w:rtl/>
        </w:rPr>
        <w:t>מנהל מערך השיקום המחוזי דוח המפרט את תהליך העבודה עם ה</w:t>
      </w:r>
      <w:r w:rsidRPr="006D69A2">
        <w:rPr>
          <w:rFonts w:hint="cs"/>
          <w:rtl/>
        </w:rPr>
        <w:t>מתמודד</w:t>
      </w:r>
      <w:r w:rsidRPr="006D69A2">
        <w:rPr>
          <w:rtl/>
        </w:rPr>
        <w:t xml:space="preserve"> ותוצאותיו עד לשלב זה</w:t>
      </w:r>
      <w:r w:rsidRPr="006D69A2">
        <w:rPr>
          <w:rFonts w:hint="cs"/>
          <w:rtl/>
        </w:rPr>
        <w:t>.</w:t>
      </w:r>
    </w:p>
    <w:p w14:paraId="6B692D41" w14:textId="77777777" w:rsidR="006D69A2" w:rsidRPr="006D69A2" w:rsidRDefault="006D69A2" w:rsidP="006D69A2">
      <w:pPr>
        <w:rPr>
          <w:rtl/>
        </w:rPr>
      </w:pPr>
      <w:r w:rsidRPr="006D69A2">
        <w:rPr>
          <w:rFonts w:hint="cs"/>
          <w:rtl/>
        </w:rPr>
        <w:t xml:space="preserve">8.3 </w:t>
      </w:r>
      <w:r w:rsidRPr="006D69A2">
        <w:rPr>
          <w:b/>
          <w:bCs/>
          <w:rtl/>
        </w:rPr>
        <w:t xml:space="preserve">תיאום טיפול שוטף – </w:t>
      </w:r>
      <w:r w:rsidRPr="006D69A2">
        <w:rPr>
          <w:rtl/>
        </w:rPr>
        <w:t xml:space="preserve">שירות של תיאום טיפול בהיקף של </w:t>
      </w:r>
      <w:r w:rsidRPr="006D69A2">
        <w:rPr>
          <w:b/>
          <w:bCs/>
          <w:rtl/>
        </w:rPr>
        <w:t>עד 12 שעות חודשיות</w:t>
      </w:r>
      <w:r w:rsidRPr="006D69A2">
        <w:rPr>
          <w:rtl/>
        </w:rPr>
        <w:t xml:space="preserve"> עם </w:t>
      </w:r>
      <w:r w:rsidRPr="006D69A2">
        <w:rPr>
          <w:rFonts w:hint="cs"/>
          <w:rtl/>
        </w:rPr>
        <w:t xml:space="preserve">המתמודד. </w:t>
      </w:r>
      <w:r w:rsidRPr="006D69A2">
        <w:rPr>
          <w:rtl/>
        </w:rPr>
        <w:t xml:space="preserve">תדירות המפגשים יהיו בהתאם לצרכי </w:t>
      </w:r>
      <w:r w:rsidRPr="006D69A2">
        <w:rPr>
          <w:rFonts w:hint="cs"/>
          <w:rtl/>
        </w:rPr>
        <w:t>המתמודד</w:t>
      </w:r>
      <w:r w:rsidRPr="006D69A2">
        <w:rPr>
          <w:rtl/>
        </w:rPr>
        <w:t xml:space="preserve">, שיתוף הפעולה שלו, והעבודה הרב-מערכתית ברצף הטיפול והשיקום הנדרשת על מנת לבסס תכנית שיקום יעילה. </w:t>
      </w:r>
      <w:r w:rsidRPr="006D69A2">
        <w:rPr>
          <w:b/>
          <w:bCs/>
          <w:rtl/>
        </w:rPr>
        <w:t>שירות זה יינתן לתקופה של עד שנה</w:t>
      </w:r>
      <w:r w:rsidRPr="006D69A2">
        <w:rPr>
          <w:rFonts w:hint="cs"/>
          <w:b/>
          <w:bCs/>
          <w:rtl/>
        </w:rPr>
        <w:t xml:space="preserve"> אלא אם ועדת שיקום אזורית אישרה במפורש הארכה לתקופה נוספת</w:t>
      </w:r>
      <w:r w:rsidRPr="006D69A2">
        <w:rPr>
          <w:rFonts w:hint="cs"/>
          <w:rtl/>
        </w:rPr>
        <w:t>.</w:t>
      </w:r>
      <w:r w:rsidRPr="006D69A2">
        <w:rPr>
          <w:rtl/>
        </w:rPr>
        <w:t xml:space="preserve"> </w:t>
      </w:r>
      <w:r w:rsidRPr="006D69A2">
        <w:rPr>
          <w:rFonts w:hint="cs"/>
          <w:rtl/>
        </w:rPr>
        <w:t>בכל מקרה הפגישות עם המתמודד יהיו באופן פרונטלי לפחות אחת לשבועיים, בשאר הזמן ניתן לשלב פגישות וירטואליות ולנקוט בפעולות כגון ביקורי בית ולקשר לגורמים רלוונטיים בקהילה לצורך מקצועי ובהתאם לתוכני</w:t>
      </w:r>
      <w:r w:rsidRPr="006D69A2">
        <w:rPr>
          <w:rFonts w:hint="eastAsia"/>
          <w:rtl/>
        </w:rPr>
        <w:t>ת</w:t>
      </w:r>
      <w:r w:rsidRPr="006D69A2">
        <w:rPr>
          <w:rFonts w:hint="cs"/>
          <w:rtl/>
        </w:rPr>
        <w:t xml:space="preserve"> השיקום.</w:t>
      </w:r>
    </w:p>
    <w:p w14:paraId="3CF9F5EC" w14:textId="77777777" w:rsidR="006D69A2" w:rsidRPr="006D69A2" w:rsidRDefault="006D69A2" w:rsidP="006D69A2">
      <w:pPr>
        <w:rPr>
          <w:b/>
          <w:bCs/>
          <w:rtl/>
        </w:rPr>
      </w:pPr>
      <w:r w:rsidRPr="006D69A2">
        <w:rPr>
          <w:rFonts w:hint="cs"/>
          <w:rtl/>
        </w:rPr>
        <w:t xml:space="preserve">8.4 </w:t>
      </w:r>
      <w:r w:rsidRPr="006D69A2">
        <w:rPr>
          <w:rFonts w:hint="cs"/>
          <w:b/>
          <w:bCs/>
          <w:rtl/>
        </w:rPr>
        <w:t xml:space="preserve">תיאום טיפול מתמשך </w:t>
      </w:r>
      <w:r w:rsidRPr="006D69A2">
        <w:rPr>
          <w:b/>
          <w:bCs/>
          <w:rtl/>
        </w:rPr>
        <w:t>–</w:t>
      </w:r>
      <w:r w:rsidRPr="006D69A2">
        <w:rPr>
          <w:rFonts w:hint="cs"/>
          <w:rtl/>
        </w:rPr>
        <w:t xml:space="preserve"> </w:t>
      </w:r>
      <w:r w:rsidRPr="006D69A2">
        <w:rPr>
          <w:b/>
          <w:bCs/>
          <w:rtl/>
        </w:rPr>
        <w:t>שירות זה יינתן לתקופה של עד שנ</w:t>
      </w:r>
      <w:r w:rsidRPr="006D69A2">
        <w:rPr>
          <w:rFonts w:hint="cs"/>
          <w:b/>
          <w:bCs/>
          <w:rtl/>
        </w:rPr>
        <w:t>תיים אלא אם ועדת שיקום אזורית אישרה במפורש הארכה לתקופה נוספת</w:t>
      </w:r>
      <w:r w:rsidRPr="006D69A2">
        <w:rPr>
          <w:rFonts w:hint="cs"/>
          <w:rtl/>
        </w:rPr>
        <w:t xml:space="preserve">, בהיקף של עד שעתיים בחודש , במקרים בהם המתמודד אינו זקוק לשירות אינטנסיבי או שוטף אלא זקוק מידי פעם להתערבות נקודתית או </w:t>
      </w:r>
      <w:proofErr w:type="spellStart"/>
      <w:r w:rsidRPr="006D69A2">
        <w:rPr>
          <w:rFonts w:hint="cs"/>
          <w:rtl/>
        </w:rPr>
        <w:t>אחזקתית</w:t>
      </w:r>
      <w:proofErr w:type="spellEnd"/>
      <w:r w:rsidRPr="006D69A2">
        <w:rPr>
          <w:rFonts w:hint="cs"/>
          <w:rtl/>
        </w:rPr>
        <w:t xml:space="preserve"> . במסגרת פעילות זו המפגשים יתקיימו באופן פרונטלי או וירטואלי עפ"י הצורך. </w:t>
      </w:r>
      <w:r w:rsidRPr="006D69A2">
        <w:rPr>
          <w:rFonts w:hint="cs"/>
          <w:b/>
          <w:bCs/>
          <w:rtl/>
        </w:rPr>
        <w:t xml:space="preserve">שירות זה לא יינתן למתמודד המקבל שירותי שיקום אחרים. </w:t>
      </w:r>
    </w:p>
    <w:p w14:paraId="5C5C3A5F" w14:textId="77777777" w:rsidR="006D69A2" w:rsidRPr="006D69A2" w:rsidRDefault="006D69A2" w:rsidP="006D69A2">
      <w:pPr>
        <w:rPr>
          <w:b/>
          <w:bCs/>
          <w:rtl/>
        </w:rPr>
      </w:pPr>
      <w:r w:rsidRPr="006D69A2">
        <w:rPr>
          <w:rFonts w:hint="cs"/>
          <w:b/>
          <w:bCs/>
          <w:rtl/>
        </w:rPr>
        <w:t xml:space="preserve"> כמות השעות על פי סוגי </w:t>
      </w:r>
      <w:r w:rsidRPr="006D69A2">
        <w:rPr>
          <w:b/>
          <w:bCs/>
          <w:rtl/>
        </w:rPr>
        <w:t xml:space="preserve">השרות של תאום הטיפול </w:t>
      </w:r>
      <w:r w:rsidRPr="006D69A2">
        <w:rPr>
          <w:rFonts w:hint="cs"/>
          <w:b/>
          <w:bCs/>
          <w:rtl/>
        </w:rPr>
        <w:t>המפורטים לעיל ת</w:t>
      </w:r>
      <w:r w:rsidRPr="006D69A2">
        <w:rPr>
          <w:b/>
          <w:bCs/>
          <w:rtl/>
        </w:rPr>
        <w:t xml:space="preserve">קבע על ידי מתאם הטיפול לאחר ביצוע </w:t>
      </w:r>
      <w:proofErr w:type="spellStart"/>
      <w:r w:rsidRPr="006D69A2">
        <w:rPr>
          <w:rFonts w:hint="cs"/>
          <w:b/>
          <w:bCs/>
          <w:rtl/>
        </w:rPr>
        <w:t>אינטייק</w:t>
      </w:r>
      <w:proofErr w:type="spellEnd"/>
      <w:r w:rsidRPr="006D69A2">
        <w:rPr>
          <w:b/>
          <w:bCs/>
          <w:rtl/>
        </w:rPr>
        <w:t xml:space="preserve"> עם כניסתו של </w:t>
      </w:r>
      <w:r w:rsidRPr="006D69A2">
        <w:rPr>
          <w:rFonts w:hint="cs"/>
          <w:b/>
          <w:bCs/>
          <w:rtl/>
        </w:rPr>
        <w:t>המתמודד</w:t>
      </w:r>
      <w:r w:rsidRPr="006D69A2">
        <w:rPr>
          <w:b/>
          <w:bCs/>
          <w:rtl/>
        </w:rPr>
        <w:t xml:space="preserve"> לשרות. </w:t>
      </w:r>
    </w:p>
    <w:p w14:paraId="047DB357" w14:textId="77777777" w:rsidR="006D69A2" w:rsidRPr="006D69A2" w:rsidRDefault="006D69A2" w:rsidP="00B53D5B">
      <w:pPr>
        <w:numPr>
          <w:ilvl w:val="0"/>
          <w:numId w:val="27"/>
        </w:numPr>
        <w:rPr>
          <w:u w:val="single"/>
          <w:rtl/>
        </w:rPr>
      </w:pPr>
      <w:r w:rsidRPr="006D69A2">
        <w:rPr>
          <w:b/>
          <w:bCs/>
          <w:u w:val="single"/>
          <w:rtl/>
        </w:rPr>
        <w:t xml:space="preserve">תאום טיפול ייעודי </w:t>
      </w:r>
    </w:p>
    <w:p w14:paraId="6555D490" w14:textId="77777777" w:rsidR="006D69A2" w:rsidRPr="006D69A2" w:rsidRDefault="006D69A2" w:rsidP="006D69A2">
      <w:pPr>
        <w:rPr>
          <w:rtl/>
        </w:rPr>
      </w:pPr>
      <w:r w:rsidRPr="006D69A2">
        <w:rPr>
          <w:rFonts w:hint="cs"/>
          <w:rtl/>
        </w:rPr>
        <w:t xml:space="preserve">השירות כולל מתן טיפול ייעודי בתחומים המפורטים להלן, ועל כן באחריות הספק להעסיק בכל מחוז כחלק ממצבת </w:t>
      </w:r>
      <w:proofErr w:type="spellStart"/>
      <w:r w:rsidRPr="006D69A2">
        <w:rPr>
          <w:rFonts w:hint="cs"/>
          <w:rtl/>
        </w:rPr>
        <w:t>כח</w:t>
      </w:r>
      <w:proofErr w:type="spellEnd"/>
      <w:r w:rsidRPr="006D69A2">
        <w:rPr>
          <w:rFonts w:hint="cs"/>
          <w:rtl/>
        </w:rPr>
        <w:t xml:space="preserve"> האדם מתאמי טיפול ייעודים שיהיו בעלי ידע בתחומים המפורטים להלן. המתאמים הייעודים יתנו את השירות למתמודדים הזקוקים לטיפול ייעודי בעצמם או ינחו מתאמי טיפול אחרים בעניין .</w:t>
      </w:r>
      <w:r w:rsidRPr="006D69A2" w:rsidDel="00EB2B6E">
        <w:rPr>
          <w:rFonts w:hint="cs"/>
          <w:rtl/>
        </w:rPr>
        <w:t xml:space="preserve"> </w:t>
      </w:r>
      <w:r w:rsidRPr="006D69A2">
        <w:rPr>
          <w:rtl/>
        </w:rPr>
        <w:t xml:space="preserve">באחריות הספק להעסיק תמהיל </w:t>
      </w:r>
      <w:proofErr w:type="spellStart"/>
      <w:r w:rsidRPr="006D69A2">
        <w:rPr>
          <w:rtl/>
        </w:rPr>
        <w:t>כח</w:t>
      </w:r>
      <w:proofErr w:type="spellEnd"/>
      <w:r w:rsidRPr="006D69A2">
        <w:rPr>
          <w:rtl/>
        </w:rPr>
        <w:t xml:space="preserve"> אדם בהתאם לתמהיל האוכלוסייה באותו אזור בו ניתן השירות.</w:t>
      </w:r>
    </w:p>
    <w:p w14:paraId="28C88EDA" w14:textId="77777777" w:rsidR="006D69A2" w:rsidRPr="006D69A2" w:rsidRDefault="006D69A2" w:rsidP="006D69A2">
      <w:pPr>
        <w:rPr>
          <w:rtl/>
        </w:rPr>
      </w:pPr>
      <w:r w:rsidRPr="006D69A2">
        <w:rPr>
          <w:rtl/>
        </w:rPr>
        <w:t xml:space="preserve">באחריות הספק לאפשר למתאם לרכוש ידע בהתערבויות מקצועיות ייעודיות לתחום הטיפול </w:t>
      </w:r>
      <w:r w:rsidRPr="006D69A2">
        <w:rPr>
          <w:rFonts w:hint="cs"/>
          <w:rtl/>
        </w:rPr>
        <w:t>הייעודי</w:t>
      </w:r>
      <w:r w:rsidRPr="006D69A2">
        <w:rPr>
          <w:rtl/>
        </w:rPr>
        <w:t xml:space="preserve"> ולקבל הדרכה שוטפת ביישום התערבויות אלה לטובת קידומו של </w:t>
      </w:r>
      <w:r w:rsidRPr="006D69A2">
        <w:rPr>
          <w:rFonts w:hint="cs"/>
          <w:rtl/>
        </w:rPr>
        <w:t>המתמודד.</w:t>
      </w:r>
      <w:r w:rsidRPr="006D69A2">
        <w:rPr>
          <w:rtl/>
        </w:rPr>
        <w:t xml:space="preserve"> </w:t>
      </w:r>
    </w:p>
    <w:p w14:paraId="311D024F" w14:textId="77777777" w:rsidR="006D69A2" w:rsidRPr="006D69A2" w:rsidRDefault="006D69A2" w:rsidP="006D69A2">
      <w:pPr>
        <w:rPr>
          <w:rtl/>
        </w:rPr>
      </w:pPr>
      <w:r w:rsidRPr="006D69A2">
        <w:rPr>
          <w:rFonts w:hint="cs"/>
          <w:rtl/>
        </w:rPr>
        <w:t>הספק יפתח</w:t>
      </w:r>
      <w:r w:rsidRPr="006D69A2">
        <w:t xml:space="preserve"> </w:t>
      </w:r>
      <w:r w:rsidRPr="006D69A2">
        <w:rPr>
          <w:rtl/>
        </w:rPr>
        <w:t>מערכי</w:t>
      </w:r>
      <w:r w:rsidRPr="006D69A2">
        <w:t xml:space="preserve"> </w:t>
      </w:r>
      <w:r w:rsidRPr="006D69A2">
        <w:rPr>
          <w:rFonts w:hint="eastAsia"/>
          <w:rtl/>
        </w:rPr>
        <w:t>הכשרה</w:t>
      </w:r>
      <w:r w:rsidRPr="006D69A2">
        <w:rPr>
          <w:rtl/>
        </w:rPr>
        <w:t xml:space="preserve">, </w:t>
      </w:r>
      <w:r w:rsidRPr="006D69A2">
        <w:rPr>
          <w:rFonts w:hint="eastAsia"/>
          <w:rtl/>
        </w:rPr>
        <w:t>ידע</w:t>
      </w:r>
      <w:r w:rsidRPr="006D69A2">
        <w:t xml:space="preserve"> </w:t>
      </w:r>
      <w:r w:rsidRPr="006D69A2">
        <w:rPr>
          <w:rtl/>
        </w:rPr>
        <w:t>וניסיון</w:t>
      </w:r>
      <w:r w:rsidRPr="006D69A2">
        <w:t xml:space="preserve"> </w:t>
      </w:r>
      <w:r w:rsidRPr="006D69A2">
        <w:rPr>
          <w:rtl/>
        </w:rPr>
        <w:t>נוספים</w:t>
      </w:r>
      <w:r w:rsidRPr="006D69A2">
        <w:t xml:space="preserve"> </w:t>
      </w:r>
      <w:r w:rsidRPr="006D69A2">
        <w:rPr>
          <w:rtl/>
        </w:rPr>
        <w:t>בהתאם</w:t>
      </w:r>
      <w:r w:rsidRPr="006D69A2">
        <w:t xml:space="preserve"> </w:t>
      </w:r>
      <w:r w:rsidRPr="006D69A2">
        <w:rPr>
          <w:rtl/>
        </w:rPr>
        <w:t>לצרכים</w:t>
      </w:r>
      <w:r w:rsidRPr="006D69A2">
        <w:t xml:space="preserve"> </w:t>
      </w:r>
      <w:r w:rsidRPr="006D69A2">
        <w:rPr>
          <w:rtl/>
        </w:rPr>
        <w:t>של</w:t>
      </w:r>
      <w:r w:rsidRPr="006D69A2">
        <w:t xml:space="preserve"> </w:t>
      </w:r>
      <w:r w:rsidRPr="006D69A2">
        <w:rPr>
          <w:rtl/>
        </w:rPr>
        <w:t>האוכלוסייה</w:t>
      </w:r>
      <w:r w:rsidRPr="006D69A2">
        <w:t xml:space="preserve"> </w:t>
      </w:r>
      <w:r w:rsidRPr="006D69A2">
        <w:rPr>
          <w:rtl/>
        </w:rPr>
        <w:t>שתופנה לשירות</w:t>
      </w:r>
      <w:r w:rsidRPr="006D69A2">
        <w:t>.</w:t>
      </w:r>
      <w:r w:rsidRPr="006D69A2">
        <w:rPr>
          <w:rtl/>
        </w:rPr>
        <w:t xml:space="preserve"> </w:t>
      </w:r>
      <w:r w:rsidRPr="006D69A2">
        <w:rPr>
          <w:rFonts w:hint="cs"/>
          <w:rtl/>
        </w:rPr>
        <w:t xml:space="preserve">כמו כן, על ספק המספק את השירות </w:t>
      </w:r>
      <w:r w:rsidRPr="006D69A2">
        <w:rPr>
          <w:rtl/>
        </w:rPr>
        <w:t xml:space="preserve">לשלוח </w:t>
      </w:r>
      <w:r w:rsidRPr="006D69A2">
        <w:rPr>
          <w:rFonts w:hint="cs"/>
          <w:rtl/>
        </w:rPr>
        <w:t xml:space="preserve">את </w:t>
      </w:r>
      <w:r w:rsidRPr="006D69A2">
        <w:rPr>
          <w:rtl/>
        </w:rPr>
        <w:t>העובדים להכשרות ייעודיות במסגרת בי"ס לשיקום או במסגרות אחרות המכשירות עובדים לטיפול באוכלוסיות אלו.</w:t>
      </w:r>
    </w:p>
    <w:p w14:paraId="1496EC06" w14:textId="77777777" w:rsidR="006D69A2" w:rsidRPr="006D69A2" w:rsidRDefault="006D69A2" w:rsidP="00B53D5B">
      <w:pPr>
        <w:numPr>
          <w:ilvl w:val="1"/>
          <w:numId w:val="50"/>
        </w:numPr>
        <w:rPr>
          <w:b/>
          <w:bCs/>
          <w:rtl/>
        </w:rPr>
      </w:pPr>
      <w:r w:rsidRPr="006D69A2">
        <w:rPr>
          <w:rFonts w:hint="eastAsia"/>
          <w:b/>
          <w:bCs/>
          <w:rtl/>
        </w:rPr>
        <w:t>תחלואה</w:t>
      </w:r>
      <w:r w:rsidRPr="006D69A2">
        <w:rPr>
          <w:b/>
          <w:bCs/>
          <w:rtl/>
        </w:rPr>
        <w:t xml:space="preserve"> </w:t>
      </w:r>
      <w:r w:rsidRPr="006D69A2">
        <w:rPr>
          <w:rFonts w:hint="eastAsia"/>
          <w:b/>
          <w:bCs/>
          <w:rtl/>
        </w:rPr>
        <w:t>כפולה</w:t>
      </w:r>
    </w:p>
    <w:p w14:paraId="7CE967DC" w14:textId="77777777" w:rsidR="006D69A2" w:rsidRPr="006D69A2" w:rsidRDefault="006D69A2" w:rsidP="006D69A2">
      <w:pPr>
        <w:rPr>
          <w:rtl/>
        </w:rPr>
      </w:pPr>
      <w:r w:rsidRPr="006D69A2">
        <w:rPr>
          <w:rtl/>
        </w:rPr>
        <w:t xml:space="preserve">טיפול באוכלוסייה זו הוא טיפול אינטגרטיבי אשר נותן מענה והתייחסות </w:t>
      </w:r>
      <w:r w:rsidRPr="006D69A2">
        <w:rPr>
          <w:rFonts w:hint="eastAsia"/>
          <w:rtl/>
        </w:rPr>
        <w:t>ל</w:t>
      </w:r>
      <w:r w:rsidRPr="006D69A2">
        <w:rPr>
          <w:rtl/>
        </w:rPr>
        <w:t>תחום בריאות הנפש ו</w:t>
      </w:r>
      <w:r w:rsidRPr="006D69A2">
        <w:rPr>
          <w:rFonts w:hint="eastAsia"/>
          <w:rtl/>
        </w:rPr>
        <w:t>לתחום</w:t>
      </w:r>
      <w:r w:rsidRPr="006D69A2">
        <w:rPr>
          <w:rtl/>
        </w:rPr>
        <w:t xml:space="preserve"> </w:t>
      </w:r>
      <w:r w:rsidRPr="006D69A2">
        <w:rPr>
          <w:rFonts w:hint="eastAsia"/>
          <w:rtl/>
        </w:rPr>
        <w:t>ה</w:t>
      </w:r>
      <w:r w:rsidRPr="006D69A2">
        <w:rPr>
          <w:rtl/>
        </w:rPr>
        <w:t>התמכרויות בו זמנית</w:t>
      </w:r>
      <w:r w:rsidRPr="006D69A2">
        <w:t>.</w:t>
      </w:r>
      <w:r w:rsidRPr="006D69A2">
        <w:rPr>
          <w:rFonts w:hint="cs"/>
          <w:rtl/>
        </w:rPr>
        <w:t xml:space="preserve"> </w:t>
      </w:r>
      <w:r w:rsidRPr="006D69A2">
        <w:rPr>
          <w:rFonts w:hint="eastAsia"/>
          <w:rtl/>
        </w:rPr>
        <w:t>השירות</w:t>
      </w:r>
      <w:r w:rsidRPr="006D69A2">
        <w:rPr>
          <w:rtl/>
        </w:rPr>
        <w:t xml:space="preserve"> </w:t>
      </w:r>
      <w:r w:rsidRPr="006D69A2">
        <w:rPr>
          <w:rFonts w:hint="eastAsia"/>
          <w:rtl/>
        </w:rPr>
        <w:t>יכיר</w:t>
      </w:r>
      <w:r w:rsidRPr="006D69A2">
        <w:rPr>
          <w:rtl/>
        </w:rPr>
        <w:t xml:space="preserve"> את כל</w:t>
      </w:r>
      <w:r w:rsidRPr="006D69A2">
        <w:rPr>
          <w:rFonts w:hint="eastAsia"/>
          <w:rtl/>
        </w:rPr>
        <w:t>ל</w:t>
      </w:r>
      <w:r w:rsidRPr="006D69A2">
        <w:rPr>
          <w:rtl/>
        </w:rPr>
        <w:t xml:space="preserve"> האפשרויות הקיימות לטיפול בהתמכרויות בבריאות הנפש בכלל, במערך השיקום בבריאות הנפש, ובמער</w:t>
      </w:r>
      <w:r w:rsidRPr="006D69A2">
        <w:rPr>
          <w:rFonts w:hint="eastAsia"/>
          <w:rtl/>
        </w:rPr>
        <w:t>ך</w:t>
      </w:r>
      <w:r w:rsidRPr="006D69A2">
        <w:rPr>
          <w:rtl/>
        </w:rPr>
        <w:t xml:space="preserve"> </w:t>
      </w:r>
      <w:r w:rsidRPr="006D69A2">
        <w:rPr>
          <w:rFonts w:hint="eastAsia"/>
          <w:rtl/>
        </w:rPr>
        <w:t>שירותי</w:t>
      </w:r>
      <w:r w:rsidRPr="006D69A2">
        <w:rPr>
          <w:rtl/>
        </w:rPr>
        <w:t xml:space="preserve"> הרווחה. </w:t>
      </w:r>
      <w:r w:rsidRPr="006D69A2">
        <w:rPr>
          <w:rFonts w:hint="eastAsia"/>
          <w:rtl/>
        </w:rPr>
        <w:t>וייצר</w:t>
      </w:r>
      <w:r w:rsidRPr="006D69A2">
        <w:rPr>
          <w:rtl/>
        </w:rPr>
        <w:t xml:space="preserve"> </w:t>
      </w:r>
      <w:r w:rsidRPr="006D69A2">
        <w:rPr>
          <w:rFonts w:hint="eastAsia"/>
          <w:rtl/>
        </w:rPr>
        <w:t>תוכנית</w:t>
      </w:r>
      <w:r w:rsidRPr="006D69A2">
        <w:rPr>
          <w:rtl/>
        </w:rPr>
        <w:t xml:space="preserve"> אינטגרטיבית לאוכלוסייה שמקבלת שירות מסוג זה. </w:t>
      </w:r>
    </w:p>
    <w:p w14:paraId="0A74594A" w14:textId="77777777" w:rsidR="006D69A2" w:rsidRPr="006D69A2" w:rsidRDefault="006D69A2" w:rsidP="00B53D5B">
      <w:pPr>
        <w:numPr>
          <w:ilvl w:val="1"/>
          <w:numId w:val="50"/>
        </w:numPr>
        <w:rPr>
          <w:b/>
          <w:bCs/>
        </w:rPr>
      </w:pPr>
      <w:r w:rsidRPr="006D69A2">
        <w:rPr>
          <w:rFonts w:hint="eastAsia"/>
          <w:b/>
          <w:bCs/>
          <w:rtl/>
        </w:rPr>
        <w:t>טראומה</w:t>
      </w:r>
    </w:p>
    <w:p w14:paraId="2C922907" w14:textId="77777777" w:rsidR="006D69A2" w:rsidRPr="006D69A2" w:rsidRDefault="006D69A2" w:rsidP="006D69A2">
      <w:pPr>
        <w:rPr>
          <w:rtl/>
        </w:rPr>
      </w:pPr>
      <w:r w:rsidRPr="006D69A2">
        <w:rPr>
          <w:rtl/>
        </w:rPr>
        <w:t>המתמודדים/ות עם הפרעת דחק פוסט טראומטית (</w:t>
      </w:r>
      <w:r w:rsidRPr="006D69A2">
        <w:t>PTSD</w:t>
      </w:r>
      <w:r w:rsidRPr="006D69A2">
        <w:rPr>
          <w:rtl/>
        </w:rPr>
        <w:t>) והפרעת דחק פוסט טראומטית מורכבת (</w:t>
      </w:r>
      <w:r w:rsidRPr="006D69A2">
        <w:t>CPTSD</w:t>
      </w:r>
      <w:r w:rsidRPr="006D69A2">
        <w:rPr>
          <w:rtl/>
        </w:rPr>
        <w:t>) הינן/ם אוכלוסייה בעלת צרכים ייחודים מבחינה טיפולית ושיקומית, בדגש על היבטים הקשורים לרצף טיפול-שיקום ואלמנטים מהותיים בקשר הבין-אישי עם אנשי השיקום המלווים אותן/ם</w:t>
      </w:r>
    </w:p>
    <w:p w14:paraId="7E3CAD68" w14:textId="77777777" w:rsidR="006D69A2" w:rsidRPr="006D69A2" w:rsidRDefault="006D69A2" w:rsidP="006D69A2">
      <w:pPr>
        <w:rPr>
          <w:rtl/>
        </w:rPr>
      </w:pPr>
      <w:r w:rsidRPr="006D69A2">
        <w:rPr>
          <w:u w:val="single"/>
          <w:rtl/>
        </w:rPr>
        <w:t xml:space="preserve">באחריות </w:t>
      </w:r>
      <w:r w:rsidRPr="006D69A2">
        <w:rPr>
          <w:rFonts w:hint="cs"/>
          <w:u w:val="single"/>
          <w:rtl/>
        </w:rPr>
        <w:t>המתאם</w:t>
      </w:r>
      <w:r w:rsidRPr="006D69A2">
        <w:rPr>
          <w:u w:val="single"/>
          <w:rtl/>
        </w:rPr>
        <w:t>:</w:t>
      </w:r>
    </w:p>
    <w:p w14:paraId="78D57400" w14:textId="77777777" w:rsidR="006D69A2" w:rsidRPr="006D69A2" w:rsidRDefault="006D69A2" w:rsidP="00B53D5B">
      <w:pPr>
        <w:numPr>
          <w:ilvl w:val="0"/>
          <w:numId w:val="53"/>
        </w:numPr>
      </w:pPr>
      <w:r w:rsidRPr="006D69A2">
        <w:rPr>
          <w:rtl/>
        </w:rPr>
        <w:t>להכיר בהשלכות המקיפות של טראומה ולהבין את הפוטנציאל של דרכי החלמה</w:t>
      </w:r>
    </w:p>
    <w:p w14:paraId="2FD022B4" w14:textId="77777777" w:rsidR="006D69A2" w:rsidRPr="006D69A2" w:rsidRDefault="006D69A2" w:rsidP="006D69A2">
      <w:pPr>
        <w:rPr>
          <w:rtl/>
        </w:rPr>
      </w:pPr>
      <w:r w:rsidRPr="006D69A2">
        <w:rPr>
          <w:u w:val="single"/>
          <w:rtl/>
        </w:rPr>
        <w:t>באחריות הספק</w:t>
      </w:r>
      <w:r w:rsidRPr="006D69A2">
        <w:rPr>
          <w:rFonts w:hint="cs"/>
          <w:u w:val="single"/>
          <w:rtl/>
        </w:rPr>
        <w:t>:</w:t>
      </w:r>
      <w:r w:rsidRPr="006D69A2">
        <w:rPr>
          <w:u w:val="single"/>
          <w:rtl/>
        </w:rPr>
        <w:t xml:space="preserve"> </w:t>
      </w:r>
    </w:p>
    <w:p w14:paraId="5ED03339" w14:textId="77777777" w:rsidR="006D69A2" w:rsidRPr="006D69A2" w:rsidRDefault="006D69A2" w:rsidP="00B53D5B">
      <w:pPr>
        <w:numPr>
          <w:ilvl w:val="0"/>
          <w:numId w:val="53"/>
        </w:numPr>
        <w:rPr>
          <w:rtl/>
        </w:rPr>
      </w:pPr>
      <w:r w:rsidRPr="006D69A2">
        <w:rPr>
          <w:rtl/>
        </w:rPr>
        <w:t xml:space="preserve">לספק מענה להכשרה והדרכה </w:t>
      </w:r>
      <w:proofErr w:type="spellStart"/>
      <w:r w:rsidRPr="006D69A2">
        <w:rPr>
          <w:rtl/>
        </w:rPr>
        <w:t>רגישת</w:t>
      </w:r>
      <w:proofErr w:type="spellEnd"/>
      <w:r w:rsidRPr="006D69A2">
        <w:rPr>
          <w:rtl/>
        </w:rPr>
        <w:t>-טראומה ומוכוונת החלמה, תוך שילוב דגשים</w:t>
      </w:r>
      <w:r w:rsidRPr="006D69A2">
        <w:rPr>
          <w:rFonts w:hint="cs"/>
          <w:rtl/>
        </w:rPr>
        <w:t xml:space="preserve"> </w:t>
      </w:r>
      <w:r w:rsidRPr="006D69A2">
        <w:rPr>
          <w:rtl/>
        </w:rPr>
        <w:t>מעולם הצמיחה הפוסט טראומטית אצל מתמודדים בבריאות הנפש נפגעי/ות טראומה, על מנת לקדם את ההחלמה לצד הצמיחה והמשמעות.</w:t>
      </w:r>
    </w:p>
    <w:p w14:paraId="7449F7C2" w14:textId="77777777" w:rsidR="006D69A2" w:rsidRPr="006D69A2" w:rsidRDefault="006D69A2" w:rsidP="00B53D5B">
      <w:pPr>
        <w:numPr>
          <w:ilvl w:val="0"/>
          <w:numId w:val="53"/>
        </w:numPr>
      </w:pPr>
      <w:r w:rsidRPr="006D69A2">
        <w:rPr>
          <w:rtl/>
        </w:rPr>
        <w:t xml:space="preserve">לתת מענה להכשרה והדרכה ייעודית לנושא עבודה </w:t>
      </w:r>
      <w:proofErr w:type="spellStart"/>
      <w:r w:rsidRPr="006D69A2">
        <w:rPr>
          <w:rtl/>
        </w:rPr>
        <w:t>רגישת</w:t>
      </w:r>
      <w:proofErr w:type="spellEnd"/>
      <w:r w:rsidRPr="006D69A2">
        <w:rPr>
          <w:rtl/>
        </w:rPr>
        <w:t xml:space="preserve"> טראומה על מנת למנוע</w:t>
      </w:r>
    </w:p>
    <w:p w14:paraId="54B2B673" w14:textId="77777777" w:rsidR="006D69A2" w:rsidRPr="006D69A2" w:rsidRDefault="006D69A2" w:rsidP="006D69A2">
      <w:pPr>
        <w:rPr>
          <w:rtl/>
        </w:rPr>
      </w:pPr>
      <w:r w:rsidRPr="006D69A2">
        <w:rPr>
          <w:rtl/>
        </w:rPr>
        <w:t xml:space="preserve">טראומטיזציה משנית ועקיפה, וכן במטרה לקבל כלים להתמודדות עם הצרכים הייחודיים של מקבלי השירות. </w:t>
      </w:r>
    </w:p>
    <w:p w14:paraId="670E460C" w14:textId="77777777" w:rsidR="006D69A2" w:rsidRPr="006D69A2" w:rsidRDefault="006D69A2" w:rsidP="00B53D5B">
      <w:pPr>
        <w:numPr>
          <w:ilvl w:val="0"/>
          <w:numId w:val="53"/>
        </w:numPr>
      </w:pPr>
      <w:r w:rsidRPr="006D69A2">
        <w:rPr>
          <w:rtl/>
        </w:rPr>
        <w:t xml:space="preserve">לזהות את הסימנים והתסמינים של טראומה אצל מקבלי השירות, משפחות, צוות, וכל מי שמעורב במערכת, להגיב באופן מלא ע"י שימוש והטמעת ידע בתוך מדיניות, תהליכים </w:t>
      </w:r>
      <w:r w:rsidRPr="006D69A2">
        <w:rPr>
          <w:rFonts w:hint="cs"/>
          <w:rtl/>
        </w:rPr>
        <w:t>ופרקטיות</w:t>
      </w:r>
      <w:r w:rsidRPr="006D69A2">
        <w:rPr>
          <w:rtl/>
        </w:rPr>
        <w:t>, לחפש באופן אקטיבי דרכים להימנע מרה-טראומטיזציה ולעבוד באופן הנאמן לעקרונות של שרות רגיש טראומה.</w:t>
      </w:r>
    </w:p>
    <w:p w14:paraId="29A22642" w14:textId="77777777" w:rsidR="006D69A2" w:rsidRPr="006D69A2" w:rsidRDefault="006D69A2" w:rsidP="006D69A2">
      <w:pPr>
        <w:rPr>
          <w:rtl/>
        </w:rPr>
      </w:pPr>
    </w:p>
    <w:p w14:paraId="4CA27B08" w14:textId="77777777" w:rsidR="006D69A2" w:rsidRPr="006D69A2" w:rsidRDefault="006D69A2" w:rsidP="00B53D5B">
      <w:pPr>
        <w:numPr>
          <w:ilvl w:val="1"/>
          <w:numId w:val="50"/>
        </w:numPr>
        <w:rPr>
          <w:b/>
          <w:bCs/>
        </w:rPr>
      </w:pPr>
      <w:r w:rsidRPr="006D69A2">
        <w:rPr>
          <w:rFonts w:hint="cs"/>
          <w:b/>
          <w:bCs/>
          <w:rtl/>
        </w:rPr>
        <w:t>הגיל השלישי (גיל 55+)</w:t>
      </w:r>
    </w:p>
    <w:p w14:paraId="1056BF92" w14:textId="77777777" w:rsidR="006D69A2" w:rsidRPr="006D69A2" w:rsidRDefault="006D69A2" w:rsidP="006D69A2">
      <w:pPr>
        <w:rPr>
          <w:rtl/>
        </w:rPr>
      </w:pPr>
      <w:r w:rsidRPr="006D69A2">
        <w:rPr>
          <w:rtl/>
        </w:rPr>
        <w:t>מתמודדים בגיל השלישי (55+) בבריאות הנפש זקוקים לגישה הוליסטית, המכירה באתגרים הייחודיים של הזדקנות. הם נדרשים לטיפול רגיש גיל שמתמודד עם בעיות כמו בדידות, אובדן, ושינויים בתפקוד הפיזי והקוגניטיבי. נחוצה גישה רב-מקצועית הכוללת טיפול רפואי, תמיכה פסיכולוגית, ופעילויות חברתיות. חשוב לספק להם הזדמנויות לשמור על עצמאות ומשמעות בחיים, תוך הבטחת רשת תמיכה חזקה מהמשפחה והקהילה.</w:t>
      </w:r>
      <w:r w:rsidRPr="006D69A2">
        <w:rPr>
          <w:rFonts w:hint="cs"/>
          <w:rtl/>
        </w:rPr>
        <w:t xml:space="preserve"> </w:t>
      </w:r>
    </w:p>
    <w:p w14:paraId="6E185686" w14:textId="77777777" w:rsidR="006D69A2" w:rsidRPr="006D69A2" w:rsidRDefault="006D69A2" w:rsidP="00B53D5B">
      <w:pPr>
        <w:numPr>
          <w:ilvl w:val="1"/>
          <w:numId w:val="50"/>
        </w:numPr>
        <w:rPr>
          <w:b/>
          <w:bCs/>
        </w:rPr>
      </w:pPr>
      <w:r w:rsidRPr="006D69A2">
        <w:rPr>
          <w:rFonts w:hint="cs"/>
          <w:b/>
          <w:bCs/>
          <w:rtl/>
        </w:rPr>
        <w:t xml:space="preserve">צעירים וצעירות במצבי סיכון </w:t>
      </w:r>
    </w:p>
    <w:p w14:paraId="36BC3CEE" w14:textId="77777777" w:rsidR="006D69A2" w:rsidRPr="006D69A2" w:rsidRDefault="006D69A2" w:rsidP="006D69A2">
      <w:pPr>
        <w:rPr>
          <w:b/>
          <w:bCs/>
          <w:rtl/>
        </w:rPr>
      </w:pPr>
    </w:p>
    <w:p w14:paraId="6E7A3FD0" w14:textId="77777777" w:rsidR="006D69A2" w:rsidRPr="006D69A2" w:rsidRDefault="006D69A2" w:rsidP="006D69A2">
      <w:pPr>
        <w:rPr>
          <w:rtl/>
        </w:rPr>
      </w:pPr>
      <w:r w:rsidRPr="006D69A2">
        <w:rPr>
          <w:rtl/>
        </w:rPr>
        <w:t>צעירים במצבי סיכון מאופיינים במכלול של אתגרים המשפיעים על מגוון תחומי חייהם. לרוב, הם מגיעים מרקע משפחתי מורכב ומתמודדים עם קשיים לימודיים, חברתיים ורגשיים. נטייתם להתנהגות אנטי-חברתית ושימוש בחומרים ממכרים מגבירה את פגיעותם. חוסר בתמיכה חברתית ובכישורי חיים בסיסיים, לצד חשיפה לאלימות וקשיי הסתגלות, מקשים על התפתחותם התקינה. בעיות בריאות, הן פיזיות והן נפשיות, מוזנחות לעתים קרובות, בעוד שהיעדר ת</w:t>
      </w:r>
      <w:r w:rsidRPr="006D69A2">
        <w:rPr>
          <w:rFonts w:hint="cs"/>
          <w:rtl/>
        </w:rPr>
        <w:t>ו</w:t>
      </w:r>
      <w:r w:rsidRPr="006D69A2">
        <w:rPr>
          <w:rtl/>
        </w:rPr>
        <w:t>כניות לעתיד ונטייה להריונות בגיל צעיר מגבילים את אפשרויות ההתקדמות שלהם. מכלול גורמים אלה יוצר מעגל של קשיים המקשה על השתלבותם המיטבית בחברה ומציב אותם בסיכון מתמשך.</w:t>
      </w:r>
    </w:p>
    <w:p w14:paraId="62EF0818" w14:textId="77777777" w:rsidR="006D69A2" w:rsidRPr="006D69A2" w:rsidRDefault="006D69A2" w:rsidP="006D69A2">
      <w:pPr>
        <w:rPr>
          <w:rtl/>
        </w:rPr>
      </w:pPr>
      <w:r w:rsidRPr="006D69A2">
        <w:rPr>
          <w:rtl/>
        </w:rPr>
        <w:t xml:space="preserve">באחריות מתאם הטיפול להכיר </w:t>
      </w:r>
      <w:r w:rsidRPr="006D69A2">
        <w:rPr>
          <w:rFonts w:hint="cs"/>
          <w:rtl/>
        </w:rPr>
        <w:t xml:space="preserve">את </w:t>
      </w:r>
      <w:r w:rsidRPr="006D69A2">
        <w:rPr>
          <w:rtl/>
        </w:rPr>
        <w:t>המענים הנוספים בקהילה הניתנים לאוכלוסייה זו ולפעול בשיתוף פעולה איתם ליצירת מענים מותאמים למתמודד והשתלבותו המיטבית בקהילה.</w:t>
      </w:r>
    </w:p>
    <w:p w14:paraId="0334C83E" w14:textId="77777777" w:rsidR="006D69A2" w:rsidRPr="006D69A2" w:rsidRDefault="006D69A2" w:rsidP="00B53D5B">
      <w:pPr>
        <w:numPr>
          <w:ilvl w:val="1"/>
          <w:numId w:val="50"/>
        </w:numPr>
        <w:rPr>
          <w:b/>
          <w:bCs/>
          <w:rtl/>
        </w:rPr>
      </w:pPr>
      <w:r w:rsidRPr="006D69A2">
        <w:rPr>
          <w:rFonts w:hint="cs"/>
          <w:b/>
          <w:bCs/>
          <w:rtl/>
        </w:rPr>
        <w:t>מתמודדים הורים לילדים</w:t>
      </w:r>
    </w:p>
    <w:p w14:paraId="1AF2972A" w14:textId="77777777" w:rsidR="006D69A2" w:rsidRPr="006D69A2" w:rsidRDefault="006D69A2" w:rsidP="006D69A2">
      <w:pPr>
        <w:rPr>
          <w:rtl/>
        </w:rPr>
      </w:pPr>
      <w:r w:rsidRPr="006D69A2">
        <w:rPr>
          <w:rtl/>
        </w:rPr>
        <w:t>מתמודדים מקבלי שירות הינם פעמים רבות הורים לילדים בכל הגילאים. אוכלוסייה זו הינה בעת צרכים מיוחדים הקשורים לעצם היותם הורים.</w:t>
      </w:r>
      <w:r w:rsidRPr="006D69A2">
        <w:rPr>
          <w:rFonts w:hint="cs"/>
          <w:rtl/>
        </w:rPr>
        <w:t xml:space="preserve"> </w:t>
      </w:r>
      <w:r w:rsidRPr="006D69A2">
        <w:rPr>
          <w:rtl/>
        </w:rPr>
        <w:t>באחריות מתאם הטיפול לספק ליווי ממוקד הורות למתמודדות ולמתמודדים מקבלי שירות אשר מעוניינים לשפר את כישוריהם ההוריים ואת היחסים והתקשורת שלהם עם ילדיהם</w:t>
      </w:r>
      <w:r w:rsidRPr="006D69A2">
        <w:rPr>
          <w:rFonts w:hint="cs"/>
          <w:rtl/>
        </w:rPr>
        <w:t xml:space="preserve">. </w:t>
      </w:r>
    </w:p>
    <w:p w14:paraId="679DF947" w14:textId="77777777" w:rsidR="006D69A2" w:rsidRPr="006D69A2" w:rsidRDefault="006D69A2" w:rsidP="006D69A2">
      <w:pPr>
        <w:rPr>
          <w:rtl/>
        </w:rPr>
      </w:pPr>
      <w:r w:rsidRPr="006D69A2">
        <w:rPr>
          <w:rtl/>
        </w:rPr>
        <w:t>מילוי התפקיד ההורי באופן חיובי ומיטיב משפיע ישירות הן על הילדים והן על תהליך ההחלמה של ההורים. הליווי יכלול ליווי פרטני להורים, ליווי הורים דיאדי, ליווי להורים עם ילדיהם, מיצוי זכויות אל מול מערכת הרוו</w:t>
      </w:r>
      <w:r w:rsidRPr="006D69A2">
        <w:rPr>
          <w:rFonts w:hint="cs"/>
          <w:rtl/>
        </w:rPr>
        <w:t>ח</w:t>
      </w:r>
      <w:r w:rsidRPr="006D69A2">
        <w:rPr>
          <w:rtl/>
        </w:rPr>
        <w:t>ה והחינוך.</w:t>
      </w:r>
    </w:p>
    <w:p w14:paraId="32711387" w14:textId="77777777" w:rsidR="006D69A2" w:rsidRPr="006D69A2" w:rsidRDefault="006D69A2" w:rsidP="00B53D5B">
      <w:pPr>
        <w:numPr>
          <w:ilvl w:val="1"/>
          <w:numId w:val="50"/>
        </w:numPr>
        <w:rPr>
          <w:b/>
          <w:bCs/>
          <w:rtl/>
        </w:rPr>
      </w:pPr>
      <w:r w:rsidRPr="006D69A2">
        <w:rPr>
          <w:rFonts w:hint="cs"/>
          <w:b/>
          <w:bCs/>
          <w:rtl/>
        </w:rPr>
        <w:t xml:space="preserve">תקצוב אישי </w:t>
      </w:r>
      <w:r w:rsidRPr="006D69A2">
        <w:rPr>
          <w:b/>
          <w:bCs/>
          <w:rtl/>
        </w:rPr>
        <w:t>–</w:t>
      </w:r>
      <w:r w:rsidRPr="006D69A2">
        <w:rPr>
          <w:rFonts w:hint="cs"/>
          <w:b/>
          <w:bCs/>
          <w:rtl/>
        </w:rPr>
        <w:t xml:space="preserve"> סל מענים גמיש</w:t>
      </w:r>
    </w:p>
    <w:p w14:paraId="3706E9C0" w14:textId="77777777" w:rsidR="006D69A2" w:rsidRPr="006D69A2" w:rsidRDefault="006D69A2" w:rsidP="006D69A2">
      <w:pPr>
        <w:rPr>
          <w:rtl/>
        </w:rPr>
      </w:pPr>
      <w:r w:rsidRPr="006D69A2">
        <w:rPr>
          <w:rFonts w:hint="eastAsia"/>
          <w:rtl/>
        </w:rPr>
        <w:t>בהתאם</w:t>
      </w:r>
      <w:r w:rsidRPr="006D69A2">
        <w:rPr>
          <w:rtl/>
        </w:rPr>
        <w:t xml:space="preserve"> </w:t>
      </w:r>
      <w:r w:rsidRPr="006D69A2">
        <w:rPr>
          <w:rFonts w:hint="eastAsia"/>
          <w:rtl/>
        </w:rPr>
        <w:t>למודל</w:t>
      </w:r>
      <w:r w:rsidRPr="006D69A2">
        <w:rPr>
          <w:rtl/>
        </w:rPr>
        <w:t xml:space="preserve"> </w:t>
      </w:r>
      <w:r w:rsidRPr="006D69A2">
        <w:rPr>
          <w:rFonts w:hint="eastAsia"/>
          <w:rtl/>
        </w:rPr>
        <w:t>תקצוב</w:t>
      </w:r>
      <w:r w:rsidRPr="006D69A2">
        <w:rPr>
          <w:rtl/>
        </w:rPr>
        <w:t xml:space="preserve"> </w:t>
      </w:r>
      <w:r w:rsidRPr="006D69A2">
        <w:rPr>
          <w:rFonts w:hint="eastAsia"/>
          <w:rtl/>
        </w:rPr>
        <w:t>אישי</w:t>
      </w:r>
      <w:r w:rsidRPr="006D69A2">
        <w:rPr>
          <w:rtl/>
        </w:rPr>
        <w:t xml:space="preserve"> </w:t>
      </w:r>
      <w:r w:rsidRPr="006D69A2">
        <w:rPr>
          <w:rFonts w:hint="eastAsia"/>
          <w:rtl/>
        </w:rPr>
        <w:t>אדם</w:t>
      </w:r>
      <w:r w:rsidRPr="006D69A2">
        <w:rPr>
          <w:rtl/>
        </w:rPr>
        <w:t xml:space="preserve"> </w:t>
      </w:r>
      <w:r w:rsidRPr="006D69A2">
        <w:rPr>
          <w:rFonts w:hint="eastAsia"/>
          <w:rtl/>
        </w:rPr>
        <w:t>יכול</w:t>
      </w:r>
      <w:r w:rsidRPr="006D69A2">
        <w:rPr>
          <w:rtl/>
        </w:rPr>
        <w:t xml:space="preserve"> </w:t>
      </w:r>
      <w:r w:rsidRPr="006D69A2">
        <w:rPr>
          <w:rFonts w:hint="eastAsia"/>
          <w:rtl/>
        </w:rPr>
        <w:t>לצרוך</w:t>
      </w:r>
      <w:r w:rsidRPr="006D69A2">
        <w:rPr>
          <w:rtl/>
        </w:rPr>
        <w:t xml:space="preserve"> </w:t>
      </w:r>
      <w:r w:rsidRPr="006D69A2">
        <w:rPr>
          <w:rFonts w:hint="eastAsia"/>
          <w:rtl/>
        </w:rPr>
        <w:t>ולנהל</w:t>
      </w:r>
      <w:r w:rsidRPr="006D69A2">
        <w:rPr>
          <w:rtl/>
        </w:rPr>
        <w:t xml:space="preserve"> </w:t>
      </w:r>
      <w:r w:rsidRPr="006D69A2">
        <w:rPr>
          <w:rFonts w:hint="eastAsia"/>
          <w:rtl/>
        </w:rPr>
        <w:t>את</w:t>
      </w:r>
      <w:r w:rsidRPr="006D69A2">
        <w:rPr>
          <w:rtl/>
        </w:rPr>
        <w:t xml:space="preserve"> </w:t>
      </w:r>
      <w:r w:rsidRPr="006D69A2">
        <w:rPr>
          <w:rFonts w:hint="eastAsia"/>
          <w:rtl/>
        </w:rPr>
        <w:t>המענים</w:t>
      </w:r>
      <w:r w:rsidRPr="006D69A2">
        <w:rPr>
          <w:rtl/>
        </w:rPr>
        <w:t xml:space="preserve"> </w:t>
      </w:r>
      <w:r w:rsidRPr="006D69A2">
        <w:rPr>
          <w:rFonts w:hint="eastAsia"/>
          <w:rtl/>
        </w:rPr>
        <w:t>המתאימים</w:t>
      </w:r>
      <w:r w:rsidRPr="006D69A2">
        <w:rPr>
          <w:rtl/>
        </w:rPr>
        <w:t xml:space="preserve"> </w:t>
      </w:r>
      <w:r w:rsidRPr="006D69A2">
        <w:rPr>
          <w:rFonts w:hint="eastAsia"/>
          <w:rtl/>
        </w:rPr>
        <w:t>והמדויקים</w:t>
      </w:r>
      <w:r w:rsidRPr="006D69A2">
        <w:rPr>
          <w:rtl/>
        </w:rPr>
        <w:t xml:space="preserve"> </w:t>
      </w:r>
      <w:r w:rsidRPr="006D69A2">
        <w:rPr>
          <w:rFonts w:hint="eastAsia"/>
          <w:rtl/>
        </w:rPr>
        <w:t>לו</w:t>
      </w:r>
      <w:r w:rsidRPr="006D69A2">
        <w:rPr>
          <w:rtl/>
        </w:rPr>
        <w:t xml:space="preserve"> </w:t>
      </w:r>
      <w:r w:rsidRPr="006D69A2">
        <w:rPr>
          <w:rFonts w:hint="eastAsia"/>
          <w:rtl/>
        </w:rPr>
        <w:t>ביותר</w:t>
      </w:r>
      <w:r w:rsidRPr="006D69A2">
        <w:rPr>
          <w:rtl/>
        </w:rPr>
        <w:t xml:space="preserve"> </w:t>
      </w:r>
      <w:r w:rsidRPr="006D69A2">
        <w:rPr>
          <w:rFonts w:hint="eastAsia"/>
          <w:rtl/>
        </w:rPr>
        <w:t>בגמישות</w:t>
      </w:r>
      <w:r w:rsidRPr="006D69A2">
        <w:rPr>
          <w:rtl/>
        </w:rPr>
        <w:t xml:space="preserve"> </w:t>
      </w:r>
      <w:r w:rsidRPr="006D69A2">
        <w:rPr>
          <w:rFonts w:hint="eastAsia"/>
          <w:rtl/>
        </w:rPr>
        <w:t>ובעצמאות</w:t>
      </w:r>
      <w:r w:rsidRPr="006D69A2">
        <w:rPr>
          <w:rtl/>
        </w:rPr>
        <w:t xml:space="preserve">, </w:t>
      </w:r>
      <w:r w:rsidRPr="006D69A2">
        <w:rPr>
          <w:rFonts w:hint="eastAsia"/>
          <w:rtl/>
        </w:rPr>
        <w:t>הן</w:t>
      </w:r>
      <w:r w:rsidRPr="006D69A2">
        <w:rPr>
          <w:rtl/>
        </w:rPr>
        <w:t xml:space="preserve"> </w:t>
      </w:r>
      <w:r w:rsidRPr="006D69A2">
        <w:rPr>
          <w:rFonts w:hint="eastAsia"/>
          <w:rtl/>
        </w:rPr>
        <w:t>מתוך</w:t>
      </w:r>
      <w:r w:rsidRPr="006D69A2">
        <w:rPr>
          <w:rtl/>
        </w:rPr>
        <w:t xml:space="preserve"> </w:t>
      </w:r>
      <w:r w:rsidRPr="006D69A2">
        <w:rPr>
          <w:rFonts w:hint="eastAsia"/>
          <w:rtl/>
        </w:rPr>
        <w:t>מגוון</w:t>
      </w:r>
      <w:r w:rsidRPr="006D69A2">
        <w:rPr>
          <w:rtl/>
        </w:rPr>
        <w:t xml:space="preserve"> </w:t>
      </w:r>
      <w:r w:rsidRPr="006D69A2">
        <w:rPr>
          <w:rFonts w:hint="eastAsia"/>
          <w:rtl/>
        </w:rPr>
        <w:t>המענים</w:t>
      </w:r>
      <w:r w:rsidRPr="006D69A2">
        <w:rPr>
          <w:rtl/>
        </w:rPr>
        <w:t xml:space="preserve"> </w:t>
      </w:r>
      <w:r w:rsidRPr="006D69A2">
        <w:rPr>
          <w:rFonts w:hint="eastAsia"/>
          <w:rtl/>
        </w:rPr>
        <w:t>של</w:t>
      </w:r>
      <w:r w:rsidRPr="006D69A2">
        <w:rPr>
          <w:rtl/>
        </w:rPr>
        <w:t xml:space="preserve"> </w:t>
      </w:r>
      <w:r w:rsidRPr="006D69A2">
        <w:rPr>
          <w:rFonts w:hint="eastAsia"/>
          <w:rtl/>
        </w:rPr>
        <w:t>סל</w:t>
      </w:r>
      <w:r w:rsidRPr="006D69A2">
        <w:rPr>
          <w:rtl/>
        </w:rPr>
        <w:t xml:space="preserve"> </w:t>
      </w:r>
      <w:r w:rsidRPr="006D69A2">
        <w:rPr>
          <w:rFonts w:hint="eastAsia"/>
          <w:rtl/>
        </w:rPr>
        <w:t>שיקום</w:t>
      </w:r>
      <w:r w:rsidRPr="006D69A2">
        <w:rPr>
          <w:rtl/>
        </w:rPr>
        <w:t xml:space="preserve"> </w:t>
      </w:r>
      <w:r w:rsidRPr="006D69A2">
        <w:rPr>
          <w:rFonts w:hint="eastAsia"/>
          <w:rtl/>
        </w:rPr>
        <w:t>והן</w:t>
      </w:r>
      <w:r w:rsidRPr="006D69A2">
        <w:rPr>
          <w:rtl/>
        </w:rPr>
        <w:t xml:space="preserve"> </w:t>
      </w:r>
      <w:r w:rsidRPr="006D69A2">
        <w:rPr>
          <w:rFonts w:hint="eastAsia"/>
          <w:rtl/>
        </w:rPr>
        <w:t>מתוך</w:t>
      </w:r>
      <w:r w:rsidRPr="006D69A2">
        <w:rPr>
          <w:rtl/>
        </w:rPr>
        <w:t xml:space="preserve"> </w:t>
      </w:r>
      <w:r w:rsidRPr="006D69A2">
        <w:rPr>
          <w:rFonts w:hint="eastAsia"/>
          <w:rtl/>
        </w:rPr>
        <w:t>המגוון</w:t>
      </w:r>
      <w:r w:rsidRPr="006D69A2">
        <w:rPr>
          <w:rtl/>
        </w:rPr>
        <w:t xml:space="preserve"> </w:t>
      </w:r>
      <w:r w:rsidRPr="006D69A2">
        <w:rPr>
          <w:rFonts w:hint="eastAsia"/>
          <w:rtl/>
        </w:rPr>
        <w:t>הקיים</w:t>
      </w:r>
      <w:r w:rsidRPr="006D69A2">
        <w:rPr>
          <w:rtl/>
        </w:rPr>
        <w:t xml:space="preserve"> </w:t>
      </w:r>
      <w:r w:rsidRPr="006D69A2">
        <w:rPr>
          <w:rFonts w:hint="eastAsia"/>
          <w:rtl/>
        </w:rPr>
        <w:t>בקהילה</w:t>
      </w:r>
      <w:r w:rsidRPr="006D69A2">
        <w:rPr>
          <w:rtl/>
        </w:rPr>
        <w:t xml:space="preserve"> </w:t>
      </w:r>
      <w:r w:rsidRPr="006D69A2">
        <w:rPr>
          <w:rFonts w:hint="eastAsia"/>
          <w:rtl/>
        </w:rPr>
        <w:t>האוניברסלית</w:t>
      </w:r>
      <w:r w:rsidRPr="006D69A2">
        <w:rPr>
          <w:rtl/>
        </w:rPr>
        <w:t xml:space="preserve">. </w:t>
      </w:r>
    </w:p>
    <w:p w14:paraId="1F423E13" w14:textId="77777777" w:rsidR="006D69A2" w:rsidRPr="006D69A2" w:rsidRDefault="006D69A2" w:rsidP="006D69A2">
      <w:pPr>
        <w:rPr>
          <w:rtl/>
        </w:rPr>
      </w:pPr>
      <w:r w:rsidRPr="006D69A2">
        <w:rPr>
          <w:rFonts w:hint="eastAsia"/>
          <w:rtl/>
        </w:rPr>
        <w:t>באחריות</w:t>
      </w:r>
      <w:r w:rsidRPr="006D69A2">
        <w:rPr>
          <w:rtl/>
        </w:rPr>
        <w:t xml:space="preserve"> </w:t>
      </w:r>
      <w:r w:rsidRPr="006D69A2">
        <w:rPr>
          <w:rFonts w:hint="eastAsia"/>
          <w:rtl/>
        </w:rPr>
        <w:t>המתאם</w:t>
      </w:r>
      <w:r w:rsidRPr="006D69A2">
        <w:rPr>
          <w:rtl/>
        </w:rPr>
        <w:t xml:space="preserve"> </w:t>
      </w:r>
      <w:r w:rsidRPr="006D69A2">
        <w:rPr>
          <w:rFonts w:hint="eastAsia"/>
          <w:rtl/>
        </w:rPr>
        <w:t>ליישם</w:t>
      </w:r>
      <w:r w:rsidRPr="006D69A2">
        <w:rPr>
          <w:rtl/>
        </w:rPr>
        <w:t xml:space="preserve"> </w:t>
      </w:r>
      <w:r w:rsidRPr="006D69A2">
        <w:rPr>
          <w:rFonts w:hint="eastAsia"/>
          <w:rtl/>
        </w:rPr>
        <w:t>את</w:t>
      </w:r>
      <w:r w:rsidRPr="006D69A2">
        <w:rPr>
          <w:rtl/>
        </w:rPr>
        <w:t xml:space="preserve"> </w:t>
      </w:r>
      <w:r w:rsidRPr="006D69A2">
        <w:rPr>
          <w:rFonts w:hint="eastAsia"/>
          <w:rtl/>
        </w:rPr>
        <w:t>התכנית</w:t>
      </w:r>
      <w:r w:rsidRPr="006D69A2">
        <w:rPr>
          <w:rtl/>
        </w:rPr>
        <w:t xml:space="preserve"> </w:t>
      </w:r>
      <w:r w:rsidRPr="006D69A2">
        <w:rPr>
          <w:rFonts w:hint="eastAsia"/>
          <w:rtl/>
        </w:rPr>
        <w:t>האישית</w:t>
      </w:r>
      <w:r w:rsidRPr="006D69A2">
        <w:rPr>
          <w:rtl/>
        </w:rPr>
        <w:t xml:space="preserve"> </w:t>
      </w:r>
      <w:r w:rsidRPr="006D69A2">
        <w:rPr>
          <w:rFonts w:hint="eastAsia"/>
          <w:rtl/>
        </w:rPr>
        <w:t>לאחר</w:t>
      </w:r>
      <w:r w:rsidRPr="006D69A2">
        <w:rPr>
          <w:rtl/>
        </w:rPr>
        <w:t xml:space="preserve"> </w:t>
      </w:r>
      <w:r w:rsidRPr="006D69A2">
        <w:rPr>
          <w:rFonts w:hint="eastAsia"/>
          <w:rtl/>
        </w:rPr>
        <w:t>אישורה</w:t>
      </w:r>
      <w:r w:rsidRPr="006D69A2">
        <w:rPr>
          <w:rtl/>
        </w:rPr>
        <w:t xml:space="preserve"> </w:t>
      </w:r>
      <w:r w:rsidRPr="006D69A2">
        <w:rPr>
          <w:rFonts w:hint="eastAsia"/>
          <w:rtl/>
        </w:rPr>
        <w:t>תוך</w:t>
      </w:r>
      <w:r w:rsidRPr="006D69A2">
        <w:rPr>
          <w:rtl/>
        </w:rPr>
        <w:t>:</w:t>
      </w:r>
    </w:p>
    <w:p w14:paraId="4B5411C7" w14:textId="77777777" w:rsidR="006D69A2" w:rsidRPr="006D69A2" w:rsidRDefault="006D69A2" w:rsidP="00B53D5B">
      <w:pPr>
        <w:numPr>
          <w:ilvl w:val="0"/>
          <w:numId w:val="32"/>
        </w:numPr>
        <w:rPr>
          <w:rtl/>
        </w:rPr>
      </w:pPr>
      <w:r w:rsidRPr="006D69A2">
        <w:rPr>
          <w:rFonts w:hint="eastAsia"/>
          <w:rtl/>
        </w:rPr>
        <w:t>ניהול</w:t>
      </w:r>
      <w:r w:rsidRPr="006D69A2">
        <w:rPr>
          <w:rtl/>
        </w:rPr>
        <w:t xml:space="preserve"> </w:t>
      </w:r>
      <w:r w:rsidRPr="006D69A2">
        <w:rPr>
          <w:rFonts w:hint="eastAsia"/>
          <w:rtl/>
        </w:rPr>
        <w:t>התקציב</w:t>
      </w:r>
      <w:r w:rsidRPr="006D69A2">
        <w:rPr>
          <w:rtl/>
        </w:rPr>
        <w:t xml:space="preserve"> </w:t>
      </w:r>
      <w:r w:rsidRPr="006D69A2">
        <w:rPr>
          <w:rFonts w:hint="eastAsia"/>
          <w:rtl/>
        </w:rPr>
        <w:t>בשקיפות</w:t>
      </w:r>
      <w:r w:rsidRPr="006D69A2">
        <w:rPr>
          <w:rtl/>
        </w:rPr>
        <w:t xml:space="preserve"> </w:t>
      </w:r>
      <w:r w:rsidRPr="006D69A2">
        <w:rPr>
          <w:rFonts w:hint="eastAsia"/>
          <w:rtl/>
        </w:rPr>
        <w:t>יחד</w:t>
      </w:r>
      <w:r w:rsidRPr="006D69A2">
        <w:rPr>
          <w:rtl/>
        </w:rPr>
        <w:t xml:space="preserve"> </w:t>
      </w:r>
      <w:r w:rsidRPr="006D69A2">
        <w:rPr>
          <w:rFonts w:hint="eastAsia"/>
          <w:rtl/>
        </w:rPr>
        <w:t>עם</w:t>
      </w:r>
      <w:r w:rsidRPr="006D69A2">
        <w:rPr>
          <w:rtl/>
        </w:rPr>
        <w:t xml:space="preserve"> </w:t>
      </w:r>
      <w:r w:rsidRPr="006D69A2">
        <w:rPr>
          <w:rFonts w:hint="eastAsia"/>
          <w:rtl/>
        </w:rPr>
        <w:t>המשתתף</w:t>
      </w:r>
      <w:r w:rsidRPr="006D69A2">
        <w:rPr>
          <w:rFonts w:hint="cs"/>
          <w:rtl/>
        </w:rPr>
        <w:t xml:space="preserve"> </w:t>
      </w:r>
      <w:r w:rsidRPr="006D69A2">
        <w:rPr>
          <w:rFonts w:hint="eastAsia"/>
          <w:rtl/>
        </w:rPr>
        <w:t>המתמודד</w:t>
      </w:r>
      <w:r w:rsidRPr="006D69A2">
        <w:rPr>
          <w:rtl/>
        </w:rPr>
        <w:t xml:space="preserve"> . </w:t>
      </w:r>
    </w:p>
    <w:p w14:paraId="733AE5F1" w14:textId="77777777" w:rsidR="006D69A2" w:rsidRPr="006D69A2" w:rsidRDefault="006D69A2" w:rsidP="00B53D5B">
      <w:pPr>
        <w:numPr>
          <w:ilvl w:val="0"/>
          <w:numId w:val="32"/>
        </w:numPr>
        <w:rPr>
          <w:rtl/>
        </w:rPr>
      </w:pPr>
      <w:r w:rsidRPr="006D69A2">
        <w:rPr>
          <w:rFonts w:hint="eastAsia"/>
          <w:rtl/>
        </w:rPr>
        <w:t>סיוע</w:t>
      </w:r>
      <w:r w:rsidRPr="006D69A2">
        <w:rPr>
          <w:rtl/>
        </w:rPr>
        <w:t xml:space="preserve"> </w:t>
      </w:r>
      <w:r w:rsidRPr="006D69A2">
        <w:rPr>
          <w:rFonts w:hint="eastAsia"/>
          <w:rtl/>
        </w:rPr>
        <w:t>במיצוי</w:t>
      </w:r>
      <w:r w:rsidRPr="006D69A2">
        <w:rPr>
          <w:rtl/>
        </w:rPr>
        <w:t xml:space="preserve"> </w:t>
      </w:r>
      <w:r w:rsidRPr="006D69A2">
        <w:rPr>
          <w:rFonts w:hint="eastAsia"/>
          <w:rtl/>
        </w:rPr>
        <w:t>זכויות</w:t>
      </w:r>
      <w:r w:rsidRPr="006D69A2">
        <w:rPr>
          <w:rtl/>
        </w:rPr>
        <w:t>.</w:t>
      </w:r>
    </w:p>
    <w:p w14:paraId="359448E9" w14:textId="77777777" w:rsidR="006D69A2" w:rsidRPr="006D69A2" w:rsidRDefault="006D69A2" w:rsidP="00B53D5B">
      <w:pPr>
        <w:numPr>
          <w:ilvl w:val="0"/>
          <w:numId w:val="32"/>
        </w:numPr>
        <w:rPr>
          <w:rtl/>
        </w:rPr>
      </w:pPr>
      <w:r w:rsidRPr="006D69A2">
        <w:rPr>
          <w:rFonts w:hint="eastAsia"/>
          <w:rtl/>
        </w:rPr>
        <w:t>איתור</w:t>
      </w:r>
      <w:r w:rsidRPr="006D69A2">
        <w:rPr>
          <w:rtl/>
        </w:rPr>
        <w:t xml:space="preserve"> </w:t>
      </w:r>
      <w:r w:rsidRPr="006D69A2">
        <w:rPr>
          <w:rFonts w:hint="eastAsia"/>
          <w:rtl/>
        </w:rPr>
        <w:t>ותיווך</w:t>
      </w:r>
      <w:r w:rsidRPr="006D69A2">
        <w:rPr>
          <w:rtl/>
        </w:rPr>
        <w:t xml:space="preserve"> </w:t>
      </w:r>
      <w:r w:rsidRPr="006D69A2">
        <w:rPr>
          <w:rFonts w:hint="eastAsia"/>
          <w:rtl/>
        </w:rPr>
        <w:t>למענים</w:t>
      </w:r>
      <w:r w:rsidRPr="006D69A2">
        <w:rPr>
          <w:rtl/>
        </w:rPr>
        <w:t xml:space="preserve"> </w:t>
      </w:r>
      <w:r w:rsidRPr="006D69A2">
        <w:rPr>
          <w:rFonts w:hint="eastAsia"/>
          <w:rtl/>
        </w:rPr>
        <w:t>קיימים</w:t>
      </w:r>
      <w:r w:rsidRPr="006D69A2">
        <w:rPr>
          <w:rtl/>
        </w:rPr>
        <w:t xml:space="preserve"> </w:t>
      </w:r>
      <w:r w:rsidRPr="006D69A2">
        <w:rPr>
          <w:rFonts w:hint="eastAsia"/>
          <w:rtl/>
        </w:rPr>
        <w:t>וחלופיים</w:t>
      </w:r>
      <w:r w:rsidRPr="006D69A2">
        <w:rPr>
          <w:rtl/>
        </w:rPr>
        <w:t xml:space="preserve"> </w:t>
      </w:r>
      <w:r w:rsidRPr="006D69A2">
        <w:rPr>
          <w:rFonts w:hint="eastAsia"/>
          <w:rtl/>
        </w:rPr>
        <w:t>בהתאם</w:t>
      </w:r>
      <w:r w:rsidRPr="006D69A2">
        <w:rPr>
          <w:rtl/>
        </w:rPr>
        <w:t xml:space="preserve"> </w:t>
      </w:r>
      <w:r w:rsidRPr="006D69A2">
        <w:rPr>
          <w:rFonts w:hint="eastAsia"/>
          <w:rtl/>
        </w:rPr>
        <w:t>לתכנית</w:t>
      </w:r>
      <w:r w:rsidRPr="006D69A2">
        <w:rPr>
          <w:rtl/>
        </w:rPr>
        <w:t xml:space="preserve"> </w:t>
      </w:r>
      <w:r w:rsidRPr="006D69A2">
        <w:rPr>
          <w:rFonts w:hint="eastAsia"/>
          <w:rtl/>
        </w:rPr>
        <w:t>האישית</w:t>
      </w:r>
      <w:r w:rsidRPr="006D69A2">
        <w:rPr>
          <w:rtl/>
        </w:rPr>
        <w:t>.</w:t>
      </w:r>
    </w:p>
    <w:p w14:paraId="52F87BCF" w14:textId="77777777" w:rsidR="006D69A2" w:rsidRPr="006D69A2" w:rsidRDefault="006D69A2" w:rsidP="00B53D5B">
      <w:pPr>
        <w:numPr>
          <w:ilvl w:val="0"/>
          <w:numId w:val="32"/>
        </w:numPr>
      </w:pPr>
      <w:r w:rsidRPr="006D69A2">
        <w:rPr>
          <w:rFonts w:hint="eastAsia"/>
          <w:rtl/>
        </w:rPr>
        <w:t>קשר</w:t>
      </w:r>
      <w:r w:rsidRPr="006D69A2">
        <w:rPr>
          <w:rtl/>
        </w:rPr>
        <w:t xml:space="preserve"> </w:t>
      </w:r>
      <w:r w:rsidRPr="006D69A2">
        <w:rPr>
          <w:rFonts w:hint="eastAsia"/>
          <w:rtl/>
        </w:rPr>
        <w:t>עם</w:t>
      </w:r>
      <w:r w:rsidRPr="006D69A2">
        <w:rPr>
          <w:rtl/>
        </w:rPr>
        <w:t xml:space="preserve"> </w:t>
      </w:r>
      <w:r w:rsidRPr="006D69A2">
        <w:rPr>
          <w:rFonts w:hint="eastAsia"/>
          <w:rtl/>
        </w:rPr>
        <w:t>גורמים</w:t>
      </w:r>
      <w:r w:rsidRPr="006D69A2">
        <w:rPr>
          <w:rtl/>
        </w:rPr>
        <w:t xml:space="preserve"> </w:t>
      </w:r>
      <w:r w:rsidRPr="006D69A2">
        <w:rPr>
          <w:rFonts w:hint="eastAsia"/>
          <w:rtl/>
        </w:rPr>
        <w:t>משמעותיים</w:t>
      </w:r>
      <w:r w:rsidRPr="006D69A2">
        <w:rPr>
          <w:rtl/>
        </w:rPr>
        <w:t xml:space="preserve"> </w:t>
      </w:r>
      <w:r w:rsidRPr="006D69A2">
        <w:rPr>
          <w:rFonts w:hint="eastAsia"/>
          <w:rtl/>
        </w:rPr>
        <w:t>בסביבת</w:t>
      </w:r>
      <w:r w:rsidRPr="006D69A2">
        <w:rPr>
          <w:rtl/>
        </w:rPr>
        <w:t xml:space="preserve"> </w:t>
      </w:r>
      <w:r w:rsidRPr="006D69A2">
        <w:rPr>
          <w:rFonts w:hint="eastAsia"/>
          <w:rtl/>
        </w:rPr>
        <w:t>המשתתף</w:t>
      </w:r>
      <w:r w:rsidRPr="006D69A2">
        <w:rPr>
          <w:rtl/>
        </w:rPr>
        <w:t xml:space="preserve"> </w:t>
      </w:r>
      <w:r w:rsidRPr="006D69A2">
        <w:rPr>
          <w:rFonts w:hint="eastAsia"/>
          <w:rtl/>
        </w:rPr>
        <w:t>והנגשת</w:t>
      </w:r>
      <w:r w:rsidRPr="006D69A2">
        <w:rPr>
          <w:rtl/>
        </w:rPr>
        <w:t xml:space="preserve"> </w:t>
      </w:r>
      <w:r w:rsidRPr="006D69A2">
        <w:rPr>
          <w:rFonts w:hint="eastAsia"/>
          <w:rtl/>
        </w:rPr>
        <w:t>שירותים</w:t>
      </w:r>
      <w:r w:rsidRPr="006D69A2">
        <w:rPr>
          <w:rtl/>
        </w:rPr>
        <w:t xml:space="preserve"> </w:t>
      </w:r>
      <w:r w:rsidRPr="006D69A2">
        <w:rPr>
          <w:rFonts w:hint="eastAsia"/>
          <w:rtl/>
        </w:rPr>
        <w:t>אוניברסליים</w:t>
      </w:r>
      <w:r w:rsidRPr="006D69A2">
        <w:rPr>
          <w:rtl/>
        </w:rPr>
        <w:t>.</w:t>
      </w:r>
    </w:p>
    <w:p w14:paraId="7DBAF9A0" w14:textId="77777777" w:rsidR="006D69A2" w:rsidRPr="006D69A2" w:rsidRDefault="006D69A2" w:rsidP="00B53D5B">
      <w:pPr>
        <w:numPr>
          <w:ilvl w:val="0"/>
          <w:numId w:val="27"/>
        </w:numPr>
        <w:rPr>
          <w:b/>
          <w:bCs/>
          <w:u w:val="single"/>
          <w:rtl/>
        </w:rPr>
      </w:pPr>
      <w:r w:rsidRPr="006D69A2">
        <w:rPr>
          <w:b/>
          <w:bCs/>
          <w:u w:val="single"/>
          <w:rtl/>
        </w:rPr>
        <w:t>כללי הפניה תנאי קבלה / קליטת מקבל שירות</w:t>
      </w:r>
    </w:p>
    <w:p w14:paraId="7EB98A80" w14:textId="77777777" w:rsidR="006D69A2" w:rsidRPr="006D69A2" w:rsidRDefault="006D69A2" w:rsidP="00B53D5B">
      <w:pPr>
        <w:numPr>
          <w:ilvl w:val="1"/>
          <w:numId w:val="27"/>
        </w:numPr>
        <w:rPr>
          <w:b/>
          <w:bCs/>
          <w:u w:val="single"/>
        </w:rPr>
      </w:pPr>
      <w:r w:rsidRPr="006D69A2">
        <w:rPr>
          <w:b/>
          <w:bCs/>
          <w:rtl/>
        </w:rPr>
        <w:t xml:space="preserve">מסמכים נדרשים - </w:t>
      </w:r>
      <w:r w:rsidRPr="006D69A2">
        <w:rPr>
          <w:rtl/>
        </w:rPr>
        <w:t>באחריות מנהל ה</w:t>
      </w:r>
      <w:r w:rsidRPr="006D69A2">
        <w:rPr>
          <w:rFonts w:hint="cs"/>
          <w:rtl/>
        </w:rPr>
        <w:t xml:space="preserve">תחום המחוזי, </w:t>
      </w:r>
      <w:r w:rsidRPr="006D69A2">
        <w:rPr>
          <w:rtl/>
        </w:rPr>
        <w:t xml:space="preserve">לדרוש </w:t>
      </w:r>
      <w:r w:rsidRPr="006D69A2">
        <w:rPr>
          <w:rFonts w:hint="cs"/>
          <w:rtl/>
        </w:rPr>
        <w:t xml:space="preserve">מלשכת הבריאות המחוזית </w:t>
      </w:r>
      <w:r w:rsidRPr="006D69A2">
        <w:rPr>
          <w:rtl/>
        </w:rPr>
        <w:t>לפני קבלה/קליטה את המסמכים הבאים:</w:t>
      </w:r>
    </w:p>
    <w:p w14:paraId="2F0355B9" w14:textId="77777777" w:rsidR="006D69A2" w:rsidRPr="006D69A2" w:rsidRDefault="006D69A2" w:rsidP="00B53D5B">
      <w:pPr>
        <w:numPr>
          <w:ilvl w:val="2"/>
          <w:numId w:val="27"/>
        </w:numPr>
        <w:rPr>
          <w:b/>
          <w:bCs/>
        </w:rPr>
      </w:pPr>
      <w:r w:rsidRPr="006D69A2">
        <w:rPr>
          <w:rtl/>
        </w:rPr>
        <w:t>העתק</w:t>
      </w:r>
      <w:r w:rsidRPr="006D69A2">
        <w:rPr>
          <w:b/>
          <w:bCs/>
          <w:rtl/>
        </w:rPr>
        <w:t xml:space="preserve"> </w:t>
      </w:r>
      <w:r w:rsidRPr="006D69A2">
        <w:rPr>
          <w:rtl/>
        </w:rPr>
        <w:t>חתום של טופס החלטת ועדת שיקום בתוקף הכולל נימוקי החלטת הועדה</w:t>
      </w:r>
      <w:r w:rsidRPr="006D69A2">
        <w:rPr>
          <w:rFonts w:hint="cs"/>
          <w:rtl/>
        </w:rPr>
        <w:t xml:space="preserve"> או אישור מנהל תחום שיקום פסיכיאטרי לטרום שיקום</w:t>
      </w:r>
      <w:r w:rsidRPr="006D69A2">
        <w:rPr>
          <w:rFonts w:hint="cs"/>
          <w:b/>
          <w:bCs/>
          <w:rtl/>
        </w:rPr>
        <w:t>.</w:t>
      </w:r>
    </w:p>
    <w:p w14:paraId="2DFC728D" w14:textId="77777777" w:rsidR="006D69A2" w:rsidRPr="006D69A2" w:rsidRDefault="006D69A2" w:rsidP="00B53D5B">
      <w:pPr>
        <w:numPr>
          <w:ilvl w:val="2"/>
          <w:numId w:val="27"/>
        </w:numPr>
        <w:rPr>
          <w:b/>
          <w:bCs/>
        </w:rPr>
      </w:pPr>
      <w:r w:rsidRPr="006D69A2">
        <w:rPr>
          <w:rtl/>
        </w:rPr>
        <w:t>העתק טופסי ההפניה לוועדת שיקום לרבות מידע רפואי מעודכן לפחות ל-3 חודשים אחרונים.</w:t>
      </w:r>
    </w:p>
    <w:p w14:paraId="48C3449E" w14:textId="77777777" w:rsidR="006D69A2" w:rsidRPr="006D69A2" w:rsidRDefault="006D69A2" w:rsidP="00B53D5B">
      <w:pPr>
        <w:numPr>
          <w:ilvl w:val="2"/>
          <w:numId w:val="27"/>
        </w:numPr>
        <w:rPr>
          <w:b/>
          <w:bCs/>
          <w:rtl/>
        </w:rPr>
      </w:pPr>
      <w:r w:rsidRPr="006D69A2">
        <w:rPr>
          <w:rtl/>
        </w:rPr>
        <w:t xml:space="preserve">דו"חות ואבחונים רלבנטיים קודמים אודות </w:t>
      </w:r>
      <w:r w:rsidRPr="006D69A2">
        <w:rPr>
          <w:rFonts w:hint="cs"/>
          <w:rtl/>
        </w:rPr>
        <w:t>המתמודד</w:t>
      </w:r>
      <w:r w:rsidRPr="006D69A2">
        <w:rPr>
          <w:rtl/>
        </w:rPr>
        <w:t xml:space="preserve"> כגון: סיכומי התקשרות עם מסגרות שיקום בעבר, סיכומים רפואיים, פסיכו-סוציאליים, פסיכולוגים, תעסוקתיים וכדומה.</w:t>
      </w:r>
    </w:p>
    <w:p w14:paraId="062C407C" w14:textId="77777777" w:rsidR="006D69A2" w:rsidRPr="006D69A2" w:rsidRDefault="006D69A2" w:rsidP="00B53D5B">
      <w:pPr>
        <w:numPr>
          <w:ilvl w:val="2"/>
          <w:numId w:val="27"/>
        </w:numPr>
      </w:pPr>
      <w:r w:rsidRPr="006D69A2">
        <w:rPr>
          <w:rtl/>
        </w:rPr>
        <w:t xml:space="preserve">טופס ויתור סודיות לשירות התיאום חתום ע"י </w:t>
      </w:r>
      <w:r w:rsidRPr="006D69A2">
        <w:rPr>
          <w:rFonts w:hint="cs"/>
          <w:rtl/>
        </w:rPr>
        <w:t>המתמודד.</w:t>
      </w:r>
    </w:p>
    <w:p w14:paraId="6AB29BC7" w14:textId="77777777" w:rsidR="006D69A2" w:rsidRPr="006D69A2" w:rsidRDefault="006D69A2" w:rsidP="00B53D5B">
      <w:pPr>
        <w:numPr>
          <w:ilvl w:val="2"/>
          <w:numId w:val="27"/>
        </w:numPr>
        <w:rPr>
          <w:rtl/>
        </w:rPr>
      </w:pPr>
      <w:r w:rsidRPr="006D69A2">
        <w:rPr>
          <w:rtl/>
        </w:rPr>
        <w:t xml:space="preserve">במידה ויש </w:t>
      </w:r>
      <w:r w:rsidRPr="006D69A2">
        <w:rPr>
          <w:rFonts w:hint="cs"/>
          <w:rtl/>
        </w:rPr>
        <w:t>למתמודד</w:t>
      </w:r>
      <w:r w:rsidRPr="006D69A2">
        <w:rPr>
          <w:rtl/>
        </w:rPr>
        <w:t xml:space="preserve"> אפוטרופוס, יש ליידע אותו על מתן השירות ולהחתימו על טופס ויתור סודיות, ובמידת האפשר יחד עם </w:t>
      </w:r>
      <w:r w:rsidRPr="006D69A2">
        <w:rPr>
          <w:rFonts w:hint="cs"/>
          <w:rtl/>
        </w:rPr>
        <w:t>המתמודד</w:t>
      </w:r>
      <w:r w:rsidRPr="006D69A2">
        <w:rPr>
          <w:rtl/>
        </w:rPr>
        <w:t>.</w:t>
      </w:r>
    </w:p>
    <w:p w14:paraId="610F0D1D" w14:textId="77777777" w:rsidR="006D69A2" w:rsidRPr="006D69A2" w:rsidRDefault="006D69A2" w:rsidP="00B53D5B">
      <w:pPr>
        <w:numPr>
          <w:ilvl w:val="2"/>
          <w:numId w:val="27"/>
        </w:numPr>
        <w:rPr>
          <w:rtl/>
        </w:rPr>
      </w:pPr>
      <w:r w:rsidRPr="006D69A2">
        <w:rPr>
          <w:rFonts w:hint="cs"/>
          <w:rtl/>
        </w:rPr>
        <w:t xml:space="preserve">באחריות מנהל התחום האזורי לצור קשר טלפונית </w:t>
      </w:r>
      <w:r w:rsidRPr="00491B8B">
        <w:rPr>
          <w:rFonts w:hint="cs"/>
          <w:rtl/>
        </w:rPr>
        <w:t>עם המתמודד תוך 7 ימי</w:t>
      </w:r>
      <w:r w:rsidRPr="006D69A2">
        <w:rPr>
          <w:rFonts w:hint="cs"/>
          <w:rtl/>
        </w:rPr>
        <w:t xml:space="preserve"> עבודה ממועד קבלת ההפניה וויתור הסודיות החתום. המתמודד יוזמן </w:t>
      </w:r>
      <w:r w:rsidRPr="006D69A2">
        <w:rPr>
          <w:rtl/>
        </w:rPr>
        <w:t>למפגש</w:t>
      </w:r>
      <w:r w:rsidRPr="006D69A2">
        <w:rPr>
          <w:rFonts w:hint="cs"/>
          <w:rtl/>
        </w:rPr>
        <w:t xml:space="preserve"> אישי ל</w:t>
      </w:r>
      <w:r w:rsidRPr="006D69A2">
        <w:rPr>
          <w:rtl/>
        </w:rPr>
        <w:t>הכרות</w:t>
      </w:r>
      <w:r w:rsidRPr="006D69A2">
        <w:rPr>
          <w:rFonts w:hint="cs"/>
          <w:rtl/>
        </w:rPr>
        <w:t xml:space="preserve"> ותיאום צפיות , </w:t>
      </w:r>
      <w:r w:rsidRPr="00E33C77">
        <w:rPr>
          <w:rFonts w:hint="cs"/>
          <w:rtl/>
        </w:rPr>
        <w:t>תוך חודש ימים מיום</w:t>
      </w:r>
      <w:r w:rsidRPr="006D69A2">
        <w:rPr>
          <w:rFonts w:hint="cs"/>
          <w:rtl/>
        </w:rPr>
        <w:t xml:space="preserve"> קבלת ההפניה.</w:t>
      </w:r>
    </w:p>
    <w:p w14:paraId="1976F9FD" w14:textId="77777777" w:rsidR="006D69A2" w:rsidRPr="006D69A2" w:rsidRDefault="006D69A2" w:rsidP="00B53D5B">
      <w:pPr>
        <w:numPr>
          <w:ilvl w:val="2"/>
          <w:numId w:val="27"/>
        </w:numPr>
        <w:rPr>
          <w:rtl/>
        </w:rPr>
      </w:pPr>
      <w:r w:rsidRPr="006D69A2">
        <w:rPr>
          <w:rtl/>
        </w:rPr>
        <w:t xml:space="preserve">קליטת </w:t>
      </w:r>
      <w:r w:rsidRPr="006D69A2">
        <w:rPr>
          <w:rFonts w:hint="cs"/>
          <w:rtl/>
        </w:rPr>
        <w:t>מתמודד</w:t>
      </w:r>
      <w:r w:rsidRPr="006D69A2">
        <w:rPr>
          <w:rtl/>
        </w:rPr>
        <w:t xml:space="preserve"> לשירות תירשם רק לאחר מפגש ראשון בין מתאם תכנית השיקום </w:t>
      </w:r>
      <w:r w:rsidRPr="006D69A2">
        <w:rPr>
          <w:rFonts w:hint="cs"/>
          <w:rtl/>
        </w:rPr>
        <w:t xml:space="preserve">למתמודד. מפגש ראשון יהיה פרונטלי. </w:t>
      </w:r>
    </w:p>
    <w:bookmarkEnd w:id="318"/>
    <w:bookmarkEnd w:id="319"/>
    <w:bookmarkEnd w:id="320"/>
    <w:p w14:paraId="04611A55" w14:textId="77777777" w:rsidR="006D69A2" w:rsidRPr="006D69A2" w:rsidRDefault="006D69A2" w:rsidP="00B53D5B">
      <w:pPr>
        <w:numPr>
          <w:ilvl w:val="0"/>
          <w:numId w:val="27"/>
        </w:numPr>
        <w:rPr>
          <w:u w:val="single"/>
          <w:rtl/>
        </w:rPr>
      </w:pPr>
      <w:r w:rsidRPr="006D69A2">
        <w:rPr>
          <w:b/>
          <w:bCs/>
          <w:u w:val="single"/>
          <w:rtl/>
        </w:rPr>
        <w:t>אי קליטה</w:t>
      </w:r>
    </w:p>
    <w:p w14:paraId="40A3EC04" w14:textId="77777777" w:rsidR="006D69A2" w:rsidRPr="006D69A2" w:rsidRDefault="006D69A2" w:rsidP="006D69A2">
      <w:pPr>
        <w:rPr>
          <w:b/>
          <w:bCs/>
          <w:u w:val="single"/>
          <w:rtl/>
        </w:rPr>
      </w:pPr>
      <w:r w:rsidRPr="006D69A2">
        <w:rPr>
          <w:rtl/>
        </w:rPr>
        <w:t xml:space="preserve">במידה </w:t>
      </w:r>
      <w:r w:rsidRPr="006D69A2">
        <w:rPr>
          <w:rFonts w:hint="cs"/>
          <w:rtl/>
        </w:rPr>
        <w:t>והמתמודד</w:t>
      </w:r>
      <w:r w:rsidRPr="006D69A2">
        <w:rPr>
          <w:rtl/>
        </w:rPr>
        <w:t xml:space="preserve"> מוזמן לראיון הראשוני ואינו מופיע, יינקטו פעולות יזומות </w:t>
      </w:r>
      <w:r w:rsidRPr="006D69A2">
        <w:rPr>
          <w:rFonts w:hint="cs"/>
          <w:rtl/>
        </w:rPr>
        <w:t xml:space="preserve">ליצירת קשר </w:t>
      </w:r>
      <w:r w:rsidRPr="006D69A2">
        <w:rPr>
          <w:rtl/>
        </w:rPr>
        <w:t xml:space="preserve">עמו. פעולות אלו יתועדו לצורך בקרה עתידית. במידה והפעולות היזומות לא צלחו בתקופה של 45 יום, יש להודיע </w:t>
      </w:r>
      <w:r w:rsidRPr="006D69A2">
        <w:rPr>
          <w:rFonts w:hint="cs"/>
          <w:rtl/>
        </w:rPr>
        <w:t xml:space="preserve">בכתב </w:t>
      </w:r>
      <w:r w:rsidRPr="006D69A2">
        <w:rPr>
          <w:rtl/>
        </w:rPr>
        <w:t>למנהל מערך השיקום המחוזי.</w:t>
      </w:r>
    </w:p>
    <w:p w14:paraId="6BA22506" w14:textId="77777777" w:rsidR="006D69A2" w:rsidRPr="006D69A2" w:rsidRDefault="006D69A2" w:rsidP="00B53D5B">
      <w:pPr>
        <w:numPr>
          <w:ilvl w:val="0"/>
          <w:numId w:val="27"/>
        </w:numPr>
        <w:rPr>
          <w:u w:val="single"/>
          <w:rtl/>
        </w:rPr>
      </w:pPr>
      <w:r w:rsidRPr="006D69A2">
        <w:rPr>
          <w:b/>
          <w:bCs/>
          <w:u w:val="single"/>
          <w:rtl/>
        </w:rPr>
        <w:t xml:space="preserve">פעילות </w:t>
      </w:r>
      <w:r w:rsidRPr="006D69A2">
        <w:rPr>
          <w:rFonts w:hint="cs"/>
          <w:b/>
          <w:bCs/>
          <w:u w:val="single"/>
          <w:rtl/>
        </w:rPr>
        <w:t>שוטפת</w:t>
      </w:r>
    </w:p>
    <w:p w14:paraId="515C62D0" w14:textId="77777777" w:rsidR="006D69A2" w:rsidRPr="006D69A2" w:rsidRDefault="006D69A2" w:rsidP="00B53D5B">
      <w:pPr>
        <w:numPr>
          <w:ilvl w:val="1"/>
          <w:numId w:val="27"/>
        </w:numPr>
        <w:rPr>
          <w:rtl/>
        </w:rPr>
      </w:pPr>
      <w:r w:rsidRPr="006D69A2">
        <w:rPr>
          <w:rFonts w:hint="eastAsia"/>
          <w:rtl/>
        </w:rPr>
        <w:t>באחריות</w:t>
      </w:r>
      <w:r w:rsidRPr="006D69A2">
        <w:rPr>
          <w:rFonts w:hint="cs"/>
          <w:rtl/>
        </w:rPr>
        <w:t xml:space="preserve"> מנהל התחום</w:t>
      </w:r>
      <w:r w:rsidRPr="006D69A2">
        <w:rPr>
          <w:rtl/>
        </w:rPr>
        <w:t xml:space="preserve"> האזורי של הספק </w:t>
      </w:r>
      <w:r w:rsidRPr="006D69A2">
        <w:rPr>
          <w:rFonts w:hint="cs"/>
          <w:rtl/>
        </w:rPr>
        <w:t>למנות</w:t>
      </w:r>
      <w:r w:rsidRPr="006D69A2">
        <w:rPr>
          <w:rtl/>
        </w:rPr>
        <w:t xml:space="preserve"> מתאם טיפול עבור </w:t>
      </w:r>
      <w:r w:rsidRPr="006D69A2">
        <w:rPr>
          <w:rFonts w:hint="cs"/>
          <w:rtl/>
        </w:rPr>
        <w:t xml:space="preserve">המתמודד. </w:t>
      </w:r>
    </w:p>
    <w:p w14:paraId="6047B428" w14:textId="1426B15D" w:rsidR="006D69A2" w:rsidRPr="006D69A2" w:rsidRDefault="006D69A2" w:rsidP="00B53D5B">
      <w:pPr>
        <w:numPr>
          <w:ilvl w:val="1"/>
          <w:numId w:val="27"/>
        </w:numPr>
      </w:pPr>
      <w:r w:rsidRPr="006D69A2">
        <w:rPr>
          <w:rFonts w:hint="cs"/>
          <w:rtl/>
        </w:rPr>
        <w:t xml:space="preserve"> </w:t>
      </w:r>
      <w:r w:rsidRPr="006D69A2">
        <w:rPr>
          <w:rtl/>
        </w:rPr>
        <w:t xml:space="preserve">מיד עם הקצאת מתאם </w:t>
      </w:r>
      <w:r w:rsidRPr="006D69A2">
        <w:rPr>
          <w:rFonts w:hint="cs"/>
          <w:rtl/>
        </w:rPr>
        <w:t>למתמודד</w:t>
      </w:r>
      <w:r w:rsidRPr="006D69A2">
        <w:rPr>
          <w:rtl/>
        </w:rPr>
        <w:t xml:space="preserve"> תתקיים פגישת הכרות ראשונה</w:t>
      </w:r>
      <w:r w:rsidRPr="006D69A2">
        <w:rPr>
          <w:rFonts w:hint="cs"/>
          <w:rtl/>
        </w:rPr>
        <w:t>, פרונטלית,</w:t>
      </w:r>
      <w:r w:rsidRPr="006D69A2">
        <w:rPr>
          <w:rtl/>
        </w:rPr>
        <w:t xml:space="preserve"> בהשתתפות המתאם, </w:t>
      </w:r>
      <w:r w:rsidR="00E33C77" w:rsidRPr="006D69A2">
        <w:rPr>
          <w:rtl/>
        </w:rPr>
        <w:t>המ</w:t>
      </w:r>
      <w:r w:rsidR="00E33C77">
        <w:rPr>
          <w:rFonts w:hint="cs"/>
          <w:rtl/>
        </w:rPr>
        <w:t>תמודד</w:t>
      </w:r>
      <w:r w:rsidRPr="006D69A2">
        <w:rPr>
          <w:rtl/>
        </w:rPr>
        <w:t xml:space="preserve">, </w:t>
      </w:r>
      <w:r w:rsidRPr="006D69A2">
        <w:rPr>
          <w:rFonts w:hint="cs"/>
          <w:rtl/>
        </w:rPr>
        <w:t xml:space="preserve">אפוטרופוס (ככל שקיים), </w:t>
      </w:r>
      <w:r w:rsidRPr="006D69A2">
        <w:rPr>
          <w:rtl/>
        </w:rPr>
        <w:t xml:space="preserve">ובני משפחה / אחר משמעותי (בהתאם לרצונו של </w:t>
      </w:r>
      <w:r w:rsidRPr="006D69A2">
        <w:rPr>
          <w:rFonts w:hint="cs"/>
          <w:rtl/>
        </w:rPr>
        <w:t>המתמודד</w:t>
      </w:r>
      <w:r w:rsidRPr="006D69A2">
        <w:rPr>
          <w:rtl/>
        </w:rPr>
        <w:t>) על מנת לתאם את תחומי הליווי והתמיכה ובניית היעדים לשלב זה.</w:t>
      </w:r>
    </w:p>
    <w:p w14:paraId="39D74044" w14:textId="77777777" w:rsidR="006D69A2" w:rsidRPr="006D69A2" w:rsidRDefault="006D69A2" w:rsidP="00B53D5B">
      <w:pPr>
        <w:numPr>
          <w:ilvl w:val="1"/>
          <w:numId w:val="27"/>
        </w:numPr>
      </w:pPr>
      <w:r w:rsidRPr="006D69A2">
        <w:rPr>
          <w:rtl/>
        </w:rPr>
        <w:t xml:space="preserve">בתחילת הקשר עם מתאם </w:t>
      </w:r>
      <w:proofErr w:type="spellStart"/>
      <w:r w:rsidRPr="006D69A2">
        <w:rPr>
          <w:rtl/>
        </w:rPr>
        <w:t>תכניות</w:t>
      </w:r>
      <w:proofErr w:type="spellEnd"/>
      <w:r w:rsidRPr="006D69A2">
        <w:rPr>
          <w:rtl/>
        </w:rPr>
        <w:t xml:space="preserve"> השיקום, יחתום </w:t>
      </w:r>
      <w:r w:rsidRPr="006D69A2">
        <w:rPr>
          <w:rFonts w:hint="cs"/>
          <w:rtl/>
        </w:rPr>
        <w:t>המתמודד</w:t>
      </w:r>
      <w:r w:rsidRPr="006D69A2">
        <w:rPr>
          <w:rtl/>
        </w:rPr>
        <w:t xml:space="preserve"> על חוזה </w:t>
      </w:r>
      <w:r w:rsidRPr="006D69A2">
        <w:rPr>
          <w:rFonts w:hint="cs"/>
          <w:rtl/>
        </w:rPr>
        <w:t xml:space="preserve">שיקומי </w:t>
      </w:r>
      <w:r w:rsidRPr="006D69A2">
        <w:rPr>
          <w:rtl/>
        </w:rPr>
        <w:t>עם מפעיל השרות, הכולל טופס ויתור סודיות, המאשר פניה לשירותים שיקומיים שאושרו בוועדת השיקום</w:t>
      </w:r>
      <w:r w:rsidRPr="006D69A2">
        <w:rPr>
          <w:rFonts w:hint="cs"/>
          <w:rtl/>
        </w:rPr>
        <w:t>, לגורמי טיפול ולגורמים רלוונטיי</w:t>
      </w:r>
      <w:r w:rsidRPr="006D69A2">
        <w:rPr>
          <w:rFonts w:hint="eastAsia"/>
          <w:rtl/>
        </w:rPr>
        <w:t>ם</w:t>
      </w:r>
      <w:r w:rsidRPr="006D69A2">
        <w:rPr>
          <w:rFonts w:hint="cs"/>
          <w:rtl/>
        </w:rPr>
        <w:t xml:space="preserve"> אחרים לצורך מימוש מטרות השירות.</w:t>
      </w:r>
    </w:p>
    <w:p w14:paraId="11C95376" w14:textId="77777777" w:rsidR="006D69A2" w:rsidRPr="006D69A2" w:rsidRDefault="006D69A2" w:rsidP="00B53D5B">
      <w:pPr>
        <w:numPr>
          <w:ilvl w:val="1"/>
          <w:numId w:val="27"/>
        </w:numPr>
      </w:pPr>
      <w:r w:rsidRPr="006D69A2">
        <w:rPr>
          <w:rtl/>
        </w:rPr>
        <w:t xml:space="preserve">הפעילות השוטפת הינה באחריות מתאם הטיפול </w:t>
      </w:r>
      <w:r w:rsidRPr="006D69A2">
        <w:rPr>
          <w:rFonts w:hint="cs"/>
          <w:rtl/>
        </w:rPr>
        <w:t xml:space="preserve">ומנהל התחום </w:t>
      </w:r>
      <w:r w:rsidRPr="006D69A2">
        <w:rPr>
          <w:rtl/>
        </w:rPr>
        <w:t xml:space="preserve">האזורי של השירות בהתאם לתיאור תפקיד מתאם הטיפול ולצרכיו של המשתקם ובהתאם לסוגי התיאום השונים המפורטים </w:t>
      </w:r>
      <w:r w:rsidRPr="006D69A2">
        <w:rPr>
          <w:rFonts w:hint="cs"/>
          <w:rtl/>
        </w:rPr>
        <w:t xml:space="preserve">בסעיף 8 לעיל. </w:t>
      </w:r>
    </w:p>
    <w:p w14:paraId="0058EC01" w14:textId="77777777" w:rsidR="006D69A2" w:rsidRPr="006D69A2" w:rsidRDefault="006D69A2" w:rsidP="00B53D5B">
      <w:pPr>
        <w:numPr>
          <w:ilvl w:val="0"/>
          <w:numId w:val="27"/>
        </w:numPr>
        <w:rPr>
          <w:b/>
          <w:bCs/>
          <w:u w:val="single"/>
          <w:rtl/>
        </w:rPr>
      </w:pPr>
      <w:r w:rsidRPr="006D69A2">
        <w:rPr>
          <w:b/>
          <w:bCs/>
          <w:u w:val="single"/>
          <w:rtl/>
        </w:rPr>
        <w:t xml:space="preserve">תכנית שיקום אישית: </w:t>
      </w:r>
    </w:p>
    <w:p w14:paraId="564C3417" w14:textId="77777777" w:rsidR="006D69A2" w:rsidRPr="006D69A2" w:rsidRDefault="006D69A2" w:rsidP="00B53D5B">
      <w:pPr>
        <w:numPr>
          <w:ilvl w:val="1"/>
          <w:numId w:val="27"/>
        </w:numPr>
        <w:rPr>
          <w:rtl/>
        </w:rPr>
      </w:pPr>
      <w:r w:rsidRPr="006D69A2">
        <w:rPr>
          <w:rtl/>
        </w:rPr>
        <w:t xml:space="preserve">מתאם הטיפול יבנה עם כל </w:t>
      </w:r>
      <w:r w:rsidRPr="006D69A2">
        <w:rPr>
          <w:rFonts w:hint="cs"/>
          <w:rtl/>
        </w:rPr>
        <w:t>מתמודד</w:t>
      </w:r>
      <w:r w:rsidRPr="006D69A2">
        <w:rPr>
          <w:rtl/>
        </w:rPr>
        <w:t xml:space="preserve"> תכנית שיקום אישית וייחודית, נוגעת לצרכי</w:t>
      </w:r>
      <w:r w:rsidRPr="006D69A2">
        <w:rPr>
          <w:rFonts w:hint="cs"/>
          <w:rtl/>
        </w:rPr>
        <w:t xml:space="preserve">ו </w:t>
      </w:r>
      <w:r w:rsidRPr="006D69A2">
        <w:rPr>
          <w:rtl/>
        </w:rPr>
        <w:t>בכל תחומי חייו של האדם בהתאם לתפיסות של שיקום מוכוון אדם. מטרת התכנית היא לאפשר ל</w:t>
      </w:r>
      <w:r w:rsidRPr="006D69A2">
        <w:rPr>
          <w:rFonts w:hint="cs"/>
          <w:rtl/>
        </w:rPr>
        <w:t xml:space="preserve">אדם </w:t>
      </w:r>
      <w:r w:rsidRPr="006D69A2">
        <w:rPr>
          <w:rtl/>
        </w:rPr>
        <w:t xml:space="preserve">לממש את מטרותיו השיקומיות בהתאם לצרכיו </w:t>
      </w:r>
      <w:r w:rsidRPr="006D69A2">
        <w:rPr>
          <w:rFonts w:hint="cs"/>
          <w:rtl/>
        </w:rPr>
        <w:t>ורצונותיו</w:t>
      </w:r>
      <w:r w:rsidRPr="006D69A2">
        <w:rPr>
          <w:rtl/>
        </w:rPr>
        <w:t>, הן במסגרת מערך סל השיקום בקהילה והן ב</w:t>
      </w:r>
      <w:r w:rsidRPr="006D69A2">
        <w:rPr>
          <w:rFonts w:hint="cs"/>
          <w:rtl/>
        </w:rPr>
        <w:t>שירותים מגוונים</w:t>
      </w:r>
      <w:r w:rsidRPr="006D69A2">
        <w:rPr>
          <w:rtl/>
        </w:rPr>
        <w:t xml:space="preserve"> </w:t>
      </w:r>
      <w:r w:rsidRPr="006D69A2">
        <w:rPr>
          <w:rFonts w:hint="cs"/>
          <w:rtl/>
        </w:rPr>
        <w:t>אחרים.</w:t>
      </w:r>
      <w:r w:rsidRPr="006D69A2">
        <w:rPr>
          <w:rtl/>
        </w:rPr>
        <w:t xml:space="preserve"> בניית </w:t>
      </w:r>
      <w:r w:rsidRPr="006D69A2">
        <w:rPr>
          <w:rFonts w:hint="cs"/>
          <w:rtl/>
        </w:rPr>
        <w:t>ה</w:t>
      </w:r>
      <w:r w:rsidRPr="006D69A2">
        <w:rPr>
          <w:rtl/>
        </w:rPr>
        <w:t xml:space="preserve">תכנית שיקומית תעשה בשיתוף עם </w:t>
      </w:r>
      <w:r w:rsidRPr="006D69A2">
        <w:rPr>
          <w:rFonts w:hint="cs"/>
          <w:rtl/>
        </w:rPr>
        <w:t>המתמודד</w:t>
      </w:r>
      <w:r w:rsidRPr="006D69A2">
        <w:rPr>
          <w:rtl/>
        </w:rPr>
        <w:t xml:space="preserve">, האפוטרופוס, בני המשפחה או אנשים משמעותיים אחרים בחייו של </w:t>
      </w:r>
      <w:r w:rsidRPr="006D69A2">
        <w:rPr>
          <w:rFonts w:hint="cs"/>
          <w:rtl/>
        </w:rPr>
        <w:t>המתמודד</w:t>
      </w:r>
      <w:r w:rsidRPr="006D69A2">
        <w:rPr>
          <w:rtl/>
        </w:rPr>
        <w:t xml:space="preserve"> ובכפוף להסכמתו. התכנית תיחתם ע"י האדם וע"י מתאם הטיפול בציון התאריך שבו נקבעה</w:t>
      </w:r>
      <w:r w:rsidRPr="006D69A2">
        <w:rPr>
          <w:rFonts w:hint="cs"/>
          <w:rtl/>
        </w:rPr>
        <w:t>.</w:t>
      </w:r>
    </w:p>
    <w:p w14:paraId="447733F1" w14:textId="77777777" w:rsidR="006D69A2" w:rsidRPr="006D69A2" w:rsidRDefault="006D69A2" w:rsidP="00B53D5B">
      <w:pPr>
        <w:numPr>
          <w:ilvl w:val="1"/>
          <w:numId w:val="27"/>
        </w:numPr>
        <w:rPr>
          <w:b/>
          <w:bCs/>
          <w:rtl/>
        </w:rPr>
      </w:pPr>
      <w:r w:rsidRPr="006D69A2">
        <w:rPr>
          <w:rFonts w:hint="cs"/>
          <w:rtl/>
        </w:rPr>
        <w:t xml:space="preserve">תכנית השיקום </w:t>
      </w:r>
      <w:r w:rsidRPr="006D69A2">
        <w:rPr>
          <w:rtl/>
        </w:rPr>
        <w:t xml:space="preserve">תכלול קביעת </w:t>
      </w:r>
      <w:r w:rsidRPr="006D69A2">
        <w:rPr>
          <w:b/>
          <w:bCs/>
          <w:rtl/>
        </w:rPr>
        <w:t>מטרות</w:t>
      </w:r>
      <w:r w:rsidRPr="006D69A2">
        <w:rPr>
          <w:rFonts w:hint="cs"/>
          <w:b/>
          <w:bCs/>
          <w:rtl/>
        </w:rPr>
        <w:t>, יעדים</w:t>
      </w:r>
      <w:r w:rsidRPr="006D69A2">
        <w:rPr>
          <w:b/>
          <w:bCs/>
          <w:rtl/>
        </w:rPr>
        <w:t xml:space="preserve"> אופרטיביות </w:t>
      </w:r>
      <w:r w:rsidRPr="006D69A2">
        <w:rPr>
          <w:rFonts w:hint="cs"/>
          <w:b/>
          <w:bCs/>
          <w:rtl/>
        </w:rPr>
        <w:t>מדידות מציאותיות</w:t>
      </w:r>
      <w:r w:rsidRPr="006D69A2">
        <w:rPr>
          <w:b/>
          <w:bCs/>
          <w:rtl/>
        </w:rPr>
        <w:t xml:space="preserve">, </w:t>
      </w:r>
      <w:r w:rsidRPr="006D69A2">
        <w:rPr>
          <w:rFonts w:hint="cs"/>
          <w:b/>
          <w:bCs/>
          <w:rtl/>
        </w:rPr>
        <w:t>ברות השגה, ומוגדרות בזמן למימוש תוצאות</w:t>
      </w:r>
      <w:r w:rsidRPr="006D69A2">
        <w:rPr>
          <w:b/>
          <w:bCs/>
          <w:rtl/>
        </w:rPr>
        <w:t xml:space="preserve">. </w:t>
      </w:r>
    </w:p>
    <w:p w14:paraId="2C10795F" w14:textId="77777777" w:rsidR="006D69A2" w:rsidRPr="006D69A2" w:rsidRDefault="006D69A2" w:rsidP="00B53D5B">
      <w:pPr>
        <w:numPr>
          <w:ilvl w:val="1"/>
          <w:numId w:val="27"/>
        </w:numPr>
      </w:pPr>
      <w:r w:rsidRPr="006D69A2">
        <w:rPr>
          <w:rtl/>
        </w:rPr>
        <w:t>מתאם הטיפול יבצע הערכה שיקומית לכל מקבל שירות, אחת ל</w:t>
      </w:r>
      <w:r w:rsidRPr="006D69A2">
        <w:rPr>
          <w:rFonts w:hint="cs"/>
          <w:rtl/>
        </w:rPr>
        <w:t xml:space="preserve">חצי </w:t>
      </w:r>
      <w:r w:rsidRPr="006D69A2">
        <w:rPr>
          <w:rtl/>
        </w:rPr>
        <w:t xml:space="preserve">שנה </w:t>
      </w:r>
      <w:r w:rsidRPr="006D69A2">
        <w:rPr>
          <w:rFonts w:hint="cs"/>
          <w:b/>
          <w:bCs/>
          <w:rtl/>
        </w:rPr>
        <w:t>בשירות השוטף</w:t>
      </w:r>
      <w:r w:rsidRPr="006D69A2">
        <w:rPr>
          <w:rFonts w:hint="cs"/>
          <w:rtl/>
        </w:rPr>
        <w:t xml:space="preserve"> </w:t>
      </w:r>
      <w:r w:rsidRPr="006D69A2">
        <w:rPr>
          <w:rtl/>
        </w:rPr>
        <w:t>. בבסיס ההערכה השיקומית יעמדו הרכיבים הבאים:</w:t>
      </w:r>
    </w:p>
    <w:p w14:paraId="0F0CFCAB" w14:textId="77777777" w:rsidR="006D69A2" w:rsidRPr="006D69A2" w:rsidRDefault="006D69A2" w:rsidP="00B53D5B">
      <w:pPr>
        <w:numPr>
          <w:ilvl w:val="0"/>
          <w:numId w:val="35"/>
        </w:numPr>
        <w:rPr>
          <w:rtl/>
        </w:rPr>
      </w:pPr>
      <w:r w:rsidRPr="006D69A2">
        <w:rPr>
          <w:rtl/>
        </w:rPr>
        <w:t>מיפוי הסביבות בהן רוצה האדם לנהל את חייו לרבות לימודים, עבודה חברה ופנאי.</w:t>
      </w:r>
    </w:p>
    <w:p w14:paraId="0045E6B8" w14:textId="77777777" w:rsidR="006D69A2" w:rsidRPr="006D69A2" w:rsidRDefault="006D69A2" w:rsidP="00B53D5B">
      <w:pPr>
        <w:numPr>
          <w:ilvl w:val="0"/>
          <w:numId w:val="35"/>
        </w:numPr>
        <w:rPr>
          <w:rtl/>
        </w:rPr>
      </w:pPr>
      <w:r w:rsidRPr="006D69A2">
        <w:rPr>
          <w:rtl/>
        </w:rPr>
        <w:t>מיפוי הכוחות והמשאבים הפנימיים והחיצוניים העומדים לרשות האדם למימוש מטרותיו האישיות.</w:t>
      </w:r>
    </w:p>
    <w:p w14:paraId="14B0D5F9" w14:textId="77777777" w:rsidR="006D69A2" w:rsidRPr="006D69A2" w:rsidRDefault="006D69A2" w:rsidP="00B53D5B">
      <w:pPr>
        <w:numPr>
          <w:ilvl w:val="0"/>
          <w:numId w:val="35"/>
        </w:numPr>
      </w:pPr>
      <w:r w:rsidRPr="006D69A2">
        <w:rPr>
          <w:rtl/>
        </w:rPr>
        <w:t xml:space="preserve">מיפוי המיומנויות והתמיכות שיש לפתח </w:t>
      </w:r>
      <w:r w:rsidRPr="006D69A2">
        <w:rPr>
          <w:rFonts w:hint="cs"/>
          <w:rtl/>
        </w:rPr>
        <w:t>על מנת</w:t>
      </w:r>
      <w:r w:rsidRPr="006D69A2">
        <w:rPr>
          <w:rtl/>
        </w:rPr>
        <w:t xml:space="preserve"> לממש את מטרותיו</w:t>
      </w:r>
      <w:r w:rsidRPr="006D69A2">
        <w:rPr>
          <w:rFonts w:hint="cs"/>
          <w:rtl/>
        </w:rPr>
        <w:t>.</w:t>
      </w:r>
    </w:p>
    <w:p w14:paraId="5F0D5C9E" w14:textId="77777777" w:rsidR="006D69A2" w:rsidRPr="006D69A2" w:rsidRDefault="006D69A2" w:rsidP="006D69A2">
      <w:pPr>
        <w:rPr>
          <w:rtl/>
        </w:rPr>
      </w:pPr>
    </w:p>
    <w:p w14:paraId="1EA6F339" w14:textId="77777777" w:rsidR="006D69A2" w:rsidRPr="006D69A2" w:rsidRDefault="006D69A2" w:rsidP="00B53D5B">
      <w:pPr>
        <w:numPr>
          <w:ilvl w:val="1"/>
          <w:numId w:val="27"/>
        </w:numPr>
        <w:rPr>
          <w:rtl/>
        </w:rPr>
      </w:pPr>
      <w:r w:rsidRPr="006D69A2">
        <w:rPr>
          <w:rtl/>
        </w:rPr>
        <w:t xml:space="preserve">מתאם הטיפול יעדכן את תכנית השיקום עם האדם: בחינת המטרות, קביעת יעדים ומשימות חדשות, באורח שוטף. </w:t>
      </w:r>
    </w:p>
    <w:p w14:paraId="05CD84E3" w14:textId="77777777" w:rsidR="006D69A2" w:rsidRPr="006D69A2" w:rsidRDefault="006D69A2" w:rsidP="00B53D5B">
      <w:pPr>
        <w:numPr>
          <w:ilvl w:val="1"/>
          <w:numId w:val="27"/>
        </w:numPr>
        <w:rPr>
          <w:rtl/>
        </w:rPr>
      </w:pPr>
      <w:r w:rsidRPr="006D69A2">
        <w:rPr>
          <w:rtl/>
        </w:rPr>
        <w:t xml:space="preserve">בתהליך ההערכה </w:t>
      </w:r>
      <w:r w:rsidRPr="006D69A2">
        <w:rPr>
          <w:rFonts w:hint="cs"/>
          <w:rtl/>
        </w:rPr>
        <w:t>ה</w:t>
      </w:r>
      <w:r w:rsidRPr="006D69A2">
        <w:rPr>
          <w:rtl/>
        </w:rPr>
        <w:t>בנייה ועדכון תכנית השיקום יש לשתף גורמי</w:t>
      </w:r>
      <w:r w:rsidRPr="006D69A2">
        <w:rPr>
          <w:rFonts w:hint="cs"/>
          <w:rtl/>
        </w:rPr>
        <w:t>ם</w:t>
      </w:r>
      <w:r w:rsidRPr="006D69A2">
        <w:rPr>
          <w:rtl/>
        </w:rPr>
        <w:t xml:space="preserve"> נוספים המלווים את האדם כגון: צוותי שיקום וטיפול רלוונטיים, בן משפחה וכיו"ב</w:t>
      </w:r>
      <w:r w:rsidRPr="006D69A2">
        <w:rPr>
          <w:rFonts w:hint="cs"/>
          <w:rtl/>
        </w:rPr>
        <w:t xml:space="preserve">. </w:t>
      </w:r>
      <w:r w:rsidRPr="006D69A2">
        <w:rPr>
          <w:rtl/>
        </w:rPr>
        <w:t>בכפוף להסכמתו של האדם.</w:t>
      </w:r>
    </w:p>
    <w:p w14:paraId="386FAE44" w14:textId="77777777" w:rsidR="006D69A2" w:rsidRPr="006D69A2" w:rsidRDefault="006D69A2" w:rsidP="00B53D5B">
      <w:pPr>
        <w:numPr>
          <w:ilvl w:val="1"/>
          <w:numId w:val="27"/>
        </w:numPr>
        <w:rPr>
          <w:rtl/>
        </w:rPr>
      </w:pPr>
      <w:r w:rsidRPr="006D69A2">
        <w:rPr>
          <w:rtl/>
        </w:rPr>
        <w:t xml:space="preserve"> באחריות מתאם הטיפול להכין </w:t>
      </w:r>
      <w:r w:rsidRPr="006D69A2">
        <w:rPr>
          <w:b/>
          <w:bCs/>
          <w:rtl/>
        </w:rPr>
        <w:t>תכנית עבודה שבועית</w:t>
      </w:r>
      <w:r w:rsidRPr="006D69A2">
        <w:rPr>
          <w:rtl/>
        </w:rPr>
        <w:t xml:space="preserve"> (או חודשית) בהתאם לתכנית השיקום שנקבעה. על תכנית העבודה לכלול פירוט ימים ושעות להשגת כל יעד או מטרה הנגזרים </w:t>
      </w:r>
      <w:proofErr w:type="spellStart"/>
      <w:r w:rsidRPr="006D69A2">
        <w:rPr>
          <w:rtl/>
        </w:rPr>
        <w:t>מתכנית</w:t>
      </w:r>
      <w:proofErr w:type="spellEnd"/>
      <w:r w:rsidRPr="006D69A2">
        <w:rPr>
          <w:rtl/>
        </w:rPr>
        <w:t xml:space="preserve"> השיקום</w:t>
      </w:r>
      <w:r w:rsidRPr="006D69A2">
        <w:rPr>
          <w:rFonts w:hint="cs"/>
          <w:rtl/>
        </w:rPr>
        <w:t>,</w:t>
      </w:r>
      <w:r w:rsidRPr="006D69A2">
        <w:rPr>
          <w:rtl/>
        </w:rPr>
        <w:t xml:space="preserve"> התכנית המפורטת תינתן למקבל השרות.</w:t>
      </w:r>
    </w:p>
    <w:p w14:paraId="2F7D2A37" w14:textId="77777777" w:rsidR="006D69A2" w:rsidRPr="006D69A2" w:rsidRDefault="006D69A2" w:rsidP="00B53D5B">
      <w:pPr>
        <w:numPr>
          <w:ilvl w:val="1"/>
          <w:numId w:val="27"/>
        </w:numPr>
        <w:rPr>
          <w:rtl/>
        </w:rPr>
      </w:pPr>
      <w:r w:rsidRPr="006D69A2">
        <w:rPr>
          <w:rtl/>
        </w:rPr>
        <w:t xml:space="preserve">מעקב אחר תכנית השיקום - </w:t>
      </w:r>
      <w:r w:rsidRPr="006D69A2">
        <w:rPr>
          <w:rFonts w:hint="cs"/>
          <w:rtl/>
        </w:rPr>
        <w:t>באחריות</w:t>
      </w:r>
      <w:r w:rsidRPr="006D69A2">
        <w:rPr>
          <w:rtl/>
        </w:rPr>
        <w:t xml:space="preserve"> </w:t>
      </w:r>
      <w:r w:rsidRPr="006D69A2">
        <w:rPr>
          <w:rFonts w:hint="cs"/>
          <w:rtl/>
        </w:rPr>
        <w:t>מנהל התחום האזורי</w:t>
      </w:r>
      <w:r w:rsidRPr="006D69A2">
        <w:rPr>
          <w:rtl/>
        </w:rPr>
        <w:t xml:space="preserve"> לוודא שמתקיימת הערכה תקופתית של תכנית השיקום האישית אחת לשנה </w:t>
      </w:r>
      <w:r w:rsidRPr="006D69A2">
        <w:rPr>
          <w:rFonts w:hint="cs"/>
          <w:rtl/>
        </w:rPr>
        <w:t>על פי</w:t>
      </w:r>
      <w:r w:rsidRPr="006D69A2">
        <w:rPr>
          <w:rtl/>
        </w:rPr>
        <w:t xml:space="preserve"> ה"שאלון להערכת מדדי תוצאה", </w:t>
      </w:r>
      <w:r w:rsidRPr="006D69A2">
        <w:rPr>
          <w:rFonts w:hint="cs"/>
          <w:rtl/>
        </w:rPr>
        <w:t xml:space="preserve">וכי </w:t>
      </w:r>
      <w:r w:rsidRPr="006D69A2">
        <w:rPr>
          <w:rtl/>
        </w:rPr>
        <w:t xml:space="preserve">נקבעים יעדים חדשים לתוכנית בהתאם לתהליך השיקומי ולמטרותיו של </w:t>
      </w:r>
      <w:r w:rsidRPr="006D69A2">
        <w:rPr>
          <w:rFonts w:hint="cs"/>
          <w:rtl/>
        </w:rPr>
        <w:t>המתמודד</w:t>
      </w:r>
      <w:r w:rsidRPr="006D69A2">
        <w:rPr>
          <w:rtl/>
        </w:rPr>
        <w:t xml:space="preserve">. </w:t>
      </w:r>
    </w:p>
    <w:p w14:paraId="6FC94CB4" w14:textId="77777777" w:rsidR="006D69A2" w:rsidRPr="006D69A2" w:rsidRDefault="006D69A2" w:rsidP="00B53D5B">
      <w:pPr>
        <w:numPr>
          <w:ilvl w:val="1"/>
          <w:numId w:val="27"/>
        </w:numPr>
        <w:rPr>
          <w:rtl/>
        </w:rPr>
      </w:pPr>
      <w:r w:rsidRPr="006D69A2">
        <w:rPr>
          <w:rtl/>
        </w:rPr>
        <w:t xml:space="preserve"> </w:t>
      </w:r>
      <w:r w:rsidRPr="006D69A2">
        <w:rPr>
          <w:rFonts w:hint="cs"/>
          <w:rtl/>
        </w:rPr>
        <w:t>באחריות</w:t>
      </w:r>
      <w:r w:rsidRPr="006D69A2">
        <w:rPr>
          <w:rtl/>
        </w:rPr>
        <w:t xml:space="preserve"> מנהל </w:t>
      </w:r>
      <w:r w:rsidRPr="006D69A2">
        <w:rPr>
          <w:rFonts w:hint="cs"/>
          <w:rtl/>
        </w:rPr>
        <w:t>התחום האזורי</w:t>
      </w:r>
      <w:r w:rsidRPr="006D69A2">
        <w:rPr>
          <w:rtl/>
        </w:rPr>
        <w:t xml:space="preserve"> לשלוח לצוות השיקום המחוזי דו</w:t>
      </w:r>
      <w:r w:rsidRPr="006D69A2">
        <w:rPr>
          <w:rFonts w:hint="cs"/>
          <w:rtl/>
        </w:rPr>
        <w:t>"</w:t>
      </w:r>
      <w:r w:rsidRPr="006D69A2">
        <w:rPr>
          <w:rtl/>
        </w:rPr>
        <w:t>ח תקופתי באמצעות מערכת "</w:t>
      </w:r>
      <w:proofErr w:type="spellStart"/>
      <w:r w:rsidRPr="006D69A2">
        <w:rPr>
          <w:rtl/>
        </w:rPr>
        <w:t>השקדיה</w:t>
      </w:r>
      <w:proofErr w:type="spellEnd"/>
      <w:r w:rsidRPr="006D69A2">
        <w:rPr>
          <w:rtl/>
        </w:rPr>
        <w:t xml:space="preserve">" אחת </w:t>
      </w:r>
      <w:r w:rsidRPr="006D69A2">
        <w:rPr>
          <w:rFonts w:hint="cs"/>
          <w:rtl/>
        </w:rPr>
        <w:t xml:space="preserve">לשנה או סביב שינויים משמעותיים בתוכנית השיקום המצריכים התייחסות של צוות המחוז, כולל בקשות להארכת השירות או סיום ההתקשרות, </w:t>
      </w:r>
      <w:r w:rsidRPr="006D69A2">
        <w:rPr>
          <w:rFonts w:hint="cs"/>
          <w:b/>
          <w:bCs/>
          <w:rtl/>
        </w:rPr>
        <w:t>לעקוב ולוודא</w:t>
      </w:r>
      <w:r w:rsidRPr="006D69A2">
        <w:rPr>
          <w:rFonts w:hint="cs"/>
          <w:rtl/>
        </w:rPr>
        <w:t xml:space="preserve"> כי מתקבלות החלטות בהמשך לבקשות האמורות. </w:t>
      </w:r>
    </w:p>
    <w:p w14:paraId="18909598" w14:textId="77777777" w:rsidR="006D69A2" w:rsidRPr="006D69A2" w:rsidRDefault="006D69A2" w:rsidP="00B53D5B">
      <w:pPr>
        <w:numPr>
          <w:ilvl w:val="1"/>
          <w:numId w:val="27"/>
        </w:numPr>
      </w:pPr>
      <w:r w:rsidRPr="006D69A2">
        <w:rPr>
          <w:rFonts w:hint="cs"/>
          <w:rtl/>
        </w:rPr>
        <w:t xml:space="preserve">במקרים בהם ועדת שיקום אזורית אישרה למתמודד תכנית שיקום הכוללת שירותי דיור, </w:t>
      </w:r>
      <w:r w:rsidRPr="006D69A2">
        <w:rPr>
          <w:rtl/>
        </w:rPr>
        <w:t>וניסיונות ההשמה</w:t>
      </w:r>
      <w:r w:rsidRPr="006D69A2">
        <w:rPr>
          <w:rFonts w:hint="cs"/>
          <w:rtl/>
        </w:rPr>
        <w:t xml:space="preserve"> לא צלחו במהלך תקופה של </w:t>
      </w:r>
      <w:r w:rsidRPr="006D69A2">
        <w:rPr>
          <w:rtl/>
        </w:rPr>
        <w:t xml:space="preserve">6 חודשים, </w:t>
      </w:r>
      <w:r w:rsidRPr="006D69A2">
        <w:rPr>
          <w:rFonts w:hint="cs"/>
          <w:rtl/>
        </w:rPr>
        <w:t xml:space="preserve">או לפי שיקול דעת המתאם, המתמודד אינו מעוניין בשירות, באחריות </w:t>
      </w:r>
      <w:r w:rsidRPr="006D69A2">
        <w:rPr>
          <w:rtl/>
        </w:rPr>
        <w:t>המתאם להביא את הנושא לדיון מחודש בפני מנהל מערך השיקום המחוזי במשרד הבריאות. באחריות המתאם לשלוח דוח המפרט את תהליך ההתערבות שנעשה עד למועד שליחת הבקשה כוחות/</w:t>
      </w:r>
      <w:r w:rsidRPr="006D69A2">
        <w:rPr>
          <w:rFonts w:hint="cs"/>
          <w:rtl/>
        </w:rPr>
        <w:t xml:space="preserve">חסמים </w:t>
      </w:r>
      <w:r w:rsidRPr="006D69A2">
        <w:rPr>
          <w:rtl/>
        </w:rPr>
        <w:t xml:space="preserve">והבקשה </w:t>
      </w:r>
      <w:r w:rsidRPr="006D69A2">
        <w:rPr>
          <w:rFonts w:hint="cs"/>
          <w:rtl/>
        </w:rPr>
        <w:t>לקיים התייעצות עם צוות המחוז.</w:t>
      </w:r>
    </w:p>
    <w:p w14:paraId="206D519D" w14:textId="77777777" w:rsidR="006D69A2" w:rsidRPr="006D69A2" w:rsidRDefault="006D69A2" w:rsidP="00B53D5B">
      <w:pPr>
        <w:numPr>
          <w:ilvl w:val="0"/>
          <w:numId w:val="27"/>
        </w:numPr>
        <w:rPr>
          <w:u w:val="single"/>
          <w:rtl/>
        </w:rPr>
      </w:pPr>
      <w:r w:rsidRPr="006D69A2">
        <w:rPr>
          <w:b/>
          <w:bCs/>
          <w:u w:val="single"/>
          <w:rtl/>
        </w:rPr>
        <w:t>מעקב וטיפול רפואי</w:t>
      </w:r>
      <w:r w:rsidRPr="006D69A2">
        <w:rPr>
          <w:rFonts w:hint="cs"/>
          <w:b/>
          <w:bCs/>
          <w:u w:val="single"/>
          <w:rtl/>
        </w:rPr>
        <w:t xml:space="preserve"> </w:t>
      </w:r>
    </w:p>
    <w:p w14:paraId="1CE0A7D0" w14:textId="77777777" w:rsidR="006D69A2" w:rsidRPr="006D69A2" w:rsidRDefault="006D69A2" w:rsidP="006D69A2"/>
    <w:p w14:paraId="71929DBE" w14:textId="77777777" w:rsidR="006D69A2" w:rsidRPr="006D69A2" w:rsidRDefault="006D69A2" w:rsidP="00B53D5B">
      <w:pPr>
        <w:numPr>
          <w:ilvl w:val="1"/>
          <w:numId w:val="30"/>
        </w:numPr>
        <w:rPr>
          <w:u w:val="single"/>
        </w:rPr>
      </w:pPr>
      <w:r w:rsidRPr="006D69A2">
        <w:rPr>
          <w:rtl/>
        </w:rPr>
        <w:t xml:space="preserve">באחריות מתאם הטיפול לסייע למשתקם להיות במעקב רפואי גופני ונפשי בהתאם להוראות הרופא המטפל ובתדירות שתיקבע על ידו. </w:t>
      </w:r>
    </w:p>
    <w:p w14:paraId="20BA714B" w14:textId="77777777" w:rsidR="006D69A2" w:rsidRPr="006D69A2" w:rsidRDefault="006D69A2" w:rsidP="00B53D5B">
      <w:pPr>
        <w:numPr>
          <w:ilvl w:val="1"/>
          <w:numId w:val="30"/>
        </w:numPr>
        <w:rPr>
          <w:u w:val="single"/>
          <w:rtl/>
        </w:rPr>
      </w:pPr>
      <w:r w:rsidRPr="006D69A2">
        <w:rPr>
          <w:rFonts w:hint="cs"/>
          <w:rtl/>
        </w:rPr>
        <w:t xml:space="preserve">באחריות </w:t>
      </w:r>
      <w:r w:rsidRPr="006D69A2">
        <w:rPr>
          <w:rtl/>
        </w:rPr>
        <w:t xml:space="preserve">מתאם הטיפול </w:t>
      </w:r>
      <w:r w:rsidRPr="006D69A2">
        <w:rPr>
          <w:rFonts w:hint="cs"/>
          <w:rtl/>
        </w:rPr>
        <w:t>לעשות</w:t>
      </w:r>
      <w:r w:rsidRPr="006D69A2">
        <w:rPr>
          <w:rtl/>
        </w:rPr>
        <w:t xml:space="preserve"> ככל יכולתו </w:t>
      </w:r>
      <w:r w:rsidRPr="006D69A2">
        <w:rPr>
          <w:rFonts w:hint="cs"/>
          <w:rtl/>
        </w:rPr>
        <w:t xml:space="preserve">על מנת </w:t>
      </w:r>
      <w:r w:rsidRPr="006D69A2">
        <w:rPr>
          <w:rtl/>
        </w:rPr>
        <w:t>לסייע למ</w:t>
      </w:r>
      <w:r w:rsidRPr="006D69A2">
        <w:rPr>
          <w:rFonts w:hint="cs"/>
          <w:rtl/>
        </w:rPr>
        <w:t>תמודד</w:t>
      </w:r>
      <w:r w:rsidRPr="006D69A2">
        <w:rPr>
          <w:rtl/>
        </w:rPr>
        <w:t xml:space="preserve"> לנהל את מחלתו ביעילות, להגיע במועד לקבל טיפול רפואי ולשמור את כל המסמכים הרפואיים שלו בתיק</w:t>
      </w:r>
      <w:r w:rsidRPr="006D69A2">
        <w:rPr>
          <w:rFonts w:hint="cs"/>
          <w:rtl/>
        </w:rPr>
        <w:t>ו האישי</w:t>
      </w:r>
      <w:r w:rsidRPr="006D69A2">
        <w:rPr>
          <w:rtl/>
        </w:rPr>
        <w:t>.</w:t>
      </w:r>
    </w:p>
    <w:p w14:paraId="2B991A0C" w14:textId="77777777" w:rsidR="006D69A2" w:rsidRPr="006D69A2" w:rsidRDefault="006D69A2" w:rsidP="00B53D5B">
      <w:pPr>
        <w:numPr>
          <w:ilvl w:val="1"/>
          <w:numId w:val="30"/>
        </w:numPr>
        <w:rPr>
          <w:b/>
          <w:bCs/>
        </w:rPr>
      </w:pPr>
      <w:r w:rsidRPr="006D69A2">
        <w:rPr>
          <w:rtl/>
        </w:rPr>
        <w:t>במידה וה</w:t>
      </w:r>
      <w:r w:rsidRPr="006D69A2">
        <w:rPr>
          <w:rFonts w:hint="cs"/>
          <w:rtl/>
        </w:rPr>
        <w:t xml:space="preserve">מתמודד </w:t>
      </w:r>
      <w:r w:rsidRPr="006D69A2">
        <w:rPr>
          <w:rtl/>
        </w:rPr>
        <w:t>אינו משתף פעולה</w:t>
      </w:r>
      <w:r w:rsidRPr="006D69A2">
        <w:rPr>
          <w:rFonts w:hint="cs"/>
          <w:rtl/>
        </w:rPr>
        <w:t xml:space="preserve"> במעקב הרפואי</w:t>
      </w:r>
      <w:r w:rsidRPr="006D69A2">
        <w:rPr>
          <w:rtl/>
        </w:rPr>
        <w:t>, יש להביא את עניינו לדיון חוזר בוועדת השיקום</w:t>
      </w:r>
      <w:r w:rsidRPr="006D69A2">
        <w:rPr>
          <w:rFonts w:hint="cs"/>
          <w:rtl/>
        </w:rPr>
        <w:t>,</w:t>
      </w:r>
      <w:r w:rsidRPr="006D69A2">
        <w:rPr>
          <w:rtl/>
        </w:rPr>
        <w:t xml:space="preserve"> אשר תדון מחדש בזכאותו לקבלת השירות.</w:t>
      </w:r>
    </w:p>
    <w:p w14:paraId="2B8902FF" w14:textId="77777777" w:rsidR="006D69A2" w:rsidRPr="006D69A2" w:rsidRDefault="006D69A2" w:rsidP="00B53D5B">
      <w:pPr>
        <w:numPr>
          <w:ilvl w:val="0"/>
          <w:numId w:val="27"/>
        </w:numPr>
        <w:rPr>
          <w:b/>
          <w:bCs/>
          <w:u w:val="single"/>
          <w:rtl/>
        </w:rPr>
      </w:pPr>
      <w:r w:rsidRPr="006D69A2">
        <w:rPr>
          <w:b/>
          <w:bCs/>
          <w:u w:val="single"/>
          <w:rtl/>
        </w:rPr>
        <w:t>רצף השרות</w:t>
      </w:r>
    </w:p>
    <w:p w14:paraId="4244B2CC" w14:textId="77777777" w:rsidR="006D69A2" w:rsidRPr="006D69A2" w:rsidRDefault="006D69A2" w:rsidP="006D69A2">
      <w:pPr>
        <w:rPr>
          <w:rtl/>
        </w:rPr>
      </w:pPr>
    </w:p>
    <w:p w14:paraId="608C24DC" w14:textId="77777777" w:rsidR="006D69A2" w:rsidRPr="006D69A2" w:rsidRDefault="006D69A2" w:rsidP="00B53D5B">
      <w:pPr>
        <w:numPr>
          <w:ilvl w:val="1"/>
          <w:numId w:val="27"/>
        </w:numPr>
      </w:pPr>
      <w:r w:rsidRPr="006D69A2">
        <w:rPr>
          <w:rFonts w:hint="cs"/>
          <w:rtl/>
        </w:rPr>
        <w:t xml:space="preserve"> שולב מתמודד במערך דיור כלשהו, יבוא לידי סיום שירות תיאום הטיפול. ניתן להמשיך </w:t>
      </w:r>
      <w:r w:rsidRPr="006D69A2">
        <w:rPr>
          <w:rtl/>
        </w:rPr>
        <w:t xml:space="preserve">בליווי </w:t>
      </w:r>
      <w:r w:rsidRPr="006D69A2">
        <w:rPr>
          <w:rFonts w:hint="cs"/>
          <w:rtl/>
        </w:rPr>
        <w:t>המתמודד</w:t>
      </w:r>
      <w:r w:rsidRPr="006D69A2">
        <w:rPr>
          <w:rtl/>
        </w:rPr>
        <w:t xml:space="preserve"> למשך </w:t>
      </w:r>
      <w:r w:rsidRPr="006D69A2">
        <w:rPr>
          <w:rFonts w:hint="cs"/>
          <w:rtl/>
        </w:rPr>
        <w:t xml:space="preserve">תקופה של עד </w:t>
      </w:r>
      <w:r w:rsidRPr="006D69A2">
        <w:rPr>
          <w:rtl/>
        </w:rPr>
        <w:t>חודש ימים בלבד מיום קליטתו בשרות</w:t>
      </w:r>
      <w:r w:rsidRPr="006D69A2">
        <w:rPr>
          <w:rFonts w:hint="cs"/>
          <w:rtl/>
        </w:rPr>
        <w:t xml:space="preserve"> הדיור</w:t>
      </w:r>
      <w:r w:rsidRPr="006D69A2">
        <w:rPr>
          <w:rtl/>
        </w:rPr>
        <w:t xml:space="preserve">, וזאת </w:t>
      </w:r>
      <w:r w:rsidRPr="006D69A2">
        <w:rPr>
          <w:rFonts w:hint="cs"/>
          <w:rtl/>
        </w:rPr>
        <w:t xml:space="preserve">על מנת לוודא את קליטתו במסגרת החדשה. </w:t>
      </w:r>
    </w:p>
    <w:p w14:paraId="7B6EE336" w14:textId="77777777" w:rsidR="006D69A2" w:rsidRPr="006D69A2" w:rsidRDefault="006D69A2" w:rsidP="006D69A2">
      <w:pPr>
        <w:rPr>
          <w:b/>
          <w:bCs/>
          <w:u w:val="single"/>
          <w:rtl/>
        </w:rPr>
      </w:pPr>
      <w:r w:rsidRPr="006D69A2">
        <w:rPr>
          <w:rFonts w:hint="cs"/>
          <w:rtl/>
        </w:rPr>
        <w:t xml:space="preserve">15.2 </w:t>
      </w:r>
      <w:r w:rsidRPr="006D69A2">
        <w:rPr>
          <w:rtl/>
        </w:rPr>
        <w:t xml:space="preserve">במקרה </w:t>
      </w:r>
      <w:r w:rsidRPr="006D69A2">
        <w:rPr>
          <w:rFonts w:hint="cs"/>
          <w:rtl/>
        </w:rPr>
        <w:t xml:space="preserve">בו מתמודד המקבל שירות תיאום טיפול התאשפז, </w:t>
      </w:r>
      <w:r w:rsidRPr="006D69A2">
        <w:rPr>
          <w:rtl/>
        </w:rPr>
        <w:t>על מתאם תכנית השיקום להיות בקשר עמו ועם הצוות הטיפולי במקום האשפוז</w:t>
      </w:r>
      <w:r w:rsidRPr="006D69A2">
        <w:rPr>
          <w:rFonts w:hint="cs"/>
          <w:rtl/>
        </w:rPr>
        <w:t>.</w:t>
      </w:r>
      <w:r w:rsidRPr="006D69A2">
        <w:rPr>
          <w:rtl/>
        </w:rPr>
        <w:t xml:space="preserve"> מקרה של אשפוז המתארך מעבר ל- 90 יום, על מתאם תכנית השיקום לדווח על כך למנהל מערך השיקום המחוזי ולקבל אישור בכתב להמשך הקשר או לחילופין לסיומו. </w:t>
      </w:r>
    </w:p>
    <w:p w14:paraId="680F7FE8" w14:textId="77777777" w:rsidR="006D69A2" w:rsidRPr="006D69A2" w:rsidRDefault="006D69A2" w:rsidP="00B53D5B">
      <w:pPr>
        <w:numPr>
          <w:ilvl w:val="0"/>
          <w:numId w:val="27"/>
        </w:numPr>
        <w:rPr>
          <w:b/>
          <w:bCs/>
          <w:u w:val="single"/>
          <w:rtl/>
        </w:rPr>
      </w:pPr>
      <w:r w:rsidRPr="006D69A2">
        <w:rPr>
          <w:b/>
          <w:bCs/>
          <w:u w:val="single"/>
          <w:rtl/>
        </w:rPr>
        <w:t>הכרות ועבודה רחבה עם שרותי הקהילה</w:t>
      </w:r>
    </w:p>
    <w:p w14:paraId="766E6983" w14:textId="77777777" w:rsidR="006D69A2" w:rsidRPr="006D69A2" w:rsidRDefault="006D69A2" w:rsidP="006D69A2">
      <w:pPr>
        <w:rPr>
          <w:rtl/>
        </w:rPr>
      </w:pPr>
      <w:r w:rsidRPr="006D69A2">
        <w:rPr>
          <w:rtl/>
        </w:rPr>
        <w:t xml:space="preserve">באחריות המתאם להכיר את מגוון השירותים המצויים בקהילה </w:t>
      </w:r>
      <w:proofErr w:type="spellStart"/>
      <w:r w:rsidRPr="006D69A2">
        <w:rPr>
          <w:rtl/>
        </w:rPr>
        <w:t>ולהנגיש</w:t>
      </w:r>
      <w:proofErr w:type="spellEnd"/>
      <w:r w:rsidRPr="006D69A2">
        <w:rPr>
          <w:rtl/>
        </w:rPr>
        <w:t xml:space="preserve"> את שרות מתאמי הטיפול/מתאמי </w:t>
      </w:r>
      <w:proofErr w:type="spellStart"/>
      <w:r w:rsidRPr="006D69A2">
        <w:rPr>
          <w:rtl/>
        </w:rPr>
        <w:t>תכניות</w:t>
      </w:r>
      <w:proofErr w:type="spellEnd"/>
      <w:r w:rsidRPr="006D69A2">
        <w:rPr>
          <w:rtl/>
        </w:rPr>
        <w:t xml:space="preserve"> השיקום לשירותי הקהילה וזאת כיוון שאחד המרכיבים המשמעותיים בהצלחת מימוש התוכנית האישית של </w:t>
      </w:r>
      <w:r w:rsidRPr="006D69A2">
        <w:rPr>
          <w:rFonts w:hint="cs"/>
          <w:rtl/>
        </w:rPr>
        <w:t>המתמודד</w:t>
      </w:r>
      <w:r w:rsidRPr="006D69A2">
        <w:rPr>
          <w:rtl/>
        </w:rPr>
        <w:t xml:space="preserve"> היא השת</w:t>
      </w:r>
      <w:r w:rsidRPr="006D69A2">
        <w:rPr>
          <w:rFonts w:hint="cs"/>
          <w:rtl/>
        </w:rPr>
        <w:t>תפו</w:t>
      </w:r>
      <w:r w:rsidRPr="006D69A2">
        <w:rPr>
          <w:rtl/>
        </w:rPr>
        <w:t xml:space="preserve">תו הפעילה בקהילתו. </w:t>
      </w:r>
    </w:p>
    <w:p w14:paraId="04D2BD5B" w14:textId="77777777" w:rsidR="006D69A2" w:rsidRPr="006D69A2" w:rsidRDefault="006D69A2" w:rsidP="00B53D5B">
      <w:pPr>
        <w:numPr>
          <w:ilvl w:val="0"/>
          <w:numId w:val="27"/>
        </w:numPr>
        <w:rPr>
          <w:u w:val="single"/>
          <w:rtl/>
        </w:rPr>
      </w:pPr>
      <w:r w:rsidRPr="006D69A2">
        <w:rPr>
          <w:b/>
          <w:bCs/>
          <w:u w:val="single"/>
          <w:rtl/>
        </w:rPr>
        <w:t>עבודה על רצף שיקום-טיפול</w:t>
      </w:r>
    </w:p>
    <w:p w14:paraId="3DE642E8" w14:textId="77777777" w:rsidR="006D69A2" w:rsidRPr="006D69A2" w:rsidRDefault="006D69A2" w:rsidP="006D69A2">
      <w:pPr>
        <w:rPr>
          <w:rtl/>
        </w:rPr>
      </w:pPr>
      <w:r w:rsidRPr="006D69A2">
        <w:rPr>
          <w:rtl/>
        </w:rPr>
        <w:t xml:space="preserve">באחריות המתאם ליצור ממשקי עבודה עם שירותי האשפוז והטיפול והשיקום בקהילה וזאת על מנת להבטיח קיומו של רצף טיפולי ושיקומי מיטבי עבור </w:t>
      </w:r>
      <w:r w:rsidRPr="006D69A2">
        <w:rPr>
          <w:rFonts w:hint="cs"/>
          <w:rtl/>
        </w:rPr>
        <w:t>המתמודד</w:t>
      </w:r>
      <w:r w:rsidRPr="006D69A2">
        <w:rPr>
          <w:rtl/>
        </w:rPr>
        <w:t xml:space="preserve"> ולרווחת בני משפחתו. </w:t>
      </w:r>
    </w:p>
    <w:p w14:paraId="45A1A5E8" w14:textId="77777777" w:rsidR="006D69A2" w:rsidRPr="006D69A2" w:rsidRDefault="006D69A2" w:rsidP="00B53D5B">
      <w:pPr>
        <w:numPr>
          <w:ilvl w:val="0"/>
          <w:numId w:val="27"/>
        </w:numPr>
        <w:rPr>
          <w:u w:val="single"/>
          <w:rtl/>
        </w:rPr>
      </w:pPr>
      <w:r w:rsidRPr="006D69A2">
        <w:rPr>
          <w:b/>
          <w:bCs/>
          <w:u w:val="single"/>
          <w:rtl/>
        </w:rPr>
        <w:t xml:space="preserve">סיום </w:t>
      </w:r>
      <w:r w:rsidRPr="006D69A2">
        <w:rPr>
          <w:rFonts w:hint="cs"/>
          <w:b/>
          <w:bCs/>
          <w:u w:val="single"/>
          <w:rtl/>
        </w:rPr>
        <w:t>התקשרות עם המתמודד</w:t>
      </w:r>
    </w:p>
    <w:p w14:paraId="2BC0FC19" w14:textId="77777777" w:rsidR="006D69A2" w:rsidRPr="006D69A2" w:rsidRDefault="006D69A2" w:rsidP="00B53D5B">
      <w:pPr>
        <w:numPr>
          <w:ilvl w:val="1"/>
          <w:numId w:val="27"/>
        </w:numPr>
        <w:rPr>
          <w:rtl/>
        </w:rPr>
      </w:pPr>
      <w:r w:rsidRPr="006D69A2">
        <w:rPr>
          <w:rtl/>
        </w:rPr>
        <w:t xml:space="preserve">כל החלטה על סיום התקשרות/החלטה על הפסקת מתן השירות תהיה בהתאם לשיקולים המקצועיים. </w:t>
      </w:r>
    </w:p>
    <w:p w14:paraId="25941184" w14:textId="77777777" w:rsidR="006D69A2" w:rsidRPr="006D69A2" w:rsidRDefault="006D69A2" w:rsidP="00B53D5B">
      <w:pPr>
        <w:numPr>
          <w:ilvl w:val="1"/>
          <w:numId w:val="27"/>
        </w:numPr>
        <w:rPr>
          <w:rtl/>
        </w:rPr>
      </w:pPr>
      <w:r w:rsidRPr="006D69A2">
        <w:rPr>
          <w:rtl/>
        </w:rPr>
        <w:t xml:space="preserve"> </w:t>
      </w:r>
      <w:r w:rsidRPr="006D69A2">
        <w:rPr>
          <w:rFonts w:hint="cs"/>
          <w:rtl/>
        </w:rPr>
        <w:t>המתמודד</w:t>
      </w:r>
      <w:r w:rsidRPr="006D69A2">
        <w:rPr>
          <w:rtl/>
        </w:rPr>
        <w:t xml:space="preserve"> רשאי להפסיק לקבל את השירות מרצונו</w:t>
      </w:r>
      <w:r w:rsidRPr="006D69A2">
        <w:rPr>
          <w:rFonts w:hint="cs"/>
          <w:rtl/>
        </w:rPr>
        <w:t xml:space="preserve"> בכל עת</w:t>
      </w:r>
      <w:r w:rsidRPr="006D69A2">
        <w:rPr>
          <w:rtl/>
        </w:rPr>
        <w:t>.</w:t>
      </w:r>
    </w:p>
    <w:p w14:paraId="3C70C4E7" w14:textId="77777777" w:rsidR="006D69A2" w:rsidRPr="006D69A2" w:rsidRDefault="006D69A2" w:rsidP="00B53D5B">
      <w:pPr>
        <w:numPr>
          <w:ilvl w:val="1"/>
          <w:numId w:val="27"/>
        </w:numPr>
      </w:pPr>
      <w:r w:rsidRPr="006D69A2">
        <w:rPr>
          <w:rtl/>
        </w:rPr>
        <w:t xml:space="preserve">כל החלטה על סיום התקשרות תתקבל בתיאום עם </w:t>
      </w:r>
      <w:r w:rsidRPr="006D69A2">
        <w:rPr>
          <w:rFonts w:hint="cs"/>
          <w:rtl/>
        </w:rPr>
        <w:t>המתמודד</w:t>
      </w:r>
      <w:r w:rsidRPr="006D69A2">
        <w:rPr>
          <w:rtl/>
        </w:rPr>
        <w:t xml:space="preserve"> ו/או עם </w:t>
      </w:r>
      <w:proofErr w:type="spellStart"/>
      <w:r w:rsidRPr="006D69A2">
        <w:rPr>
          <w:rtl/>
        </w:rPr>
        <w:t>אפוטרופוסו</w:t>
      </w:r>
      <w:proofErr w:type="spellEnd"/>
      <w:r w:rsidRPr="006D69A2">
        <w:rPr>
          <w:rFonts w:hint="cs"/>
          <w:rtl/>
        </w:rPr>
        <w:t>, במידה שקיים.</w:t>
      </w:r>
    </w:p>
    <w:p w14:paraId="4D3EA47D" w14:textId="77777777" w:rsidR="006D69A2" w:rsidRPr="006D69A2" w:rsidRDefault="006D69A2" w:rsidP="00B53D5B">
      <w:pPr>
        <w:numPr>
          <w:ilvl w:val="1"/>
          <w:numId w:val="27"/>
        </w:numPr>
        <w:rPr>
          <w:b/>
          <w:bCs/>
          <w:u w:val="single"/>
          <w:rtl/>
        </w:rPr>
      </w:pPr>
      <w:r w:rsidRPr="006D69A2">
        <w:rPr>
          <w:rtl/>
        </w:rPr>
        <w:t>במידה וה</w:t>
      </w:r>
      <w:r w:rsidRPr="006D69A2">
        <w:rPr>
          <w:rFonts w:hint="cs"/>
          <w:rtl/>
        </w:rPr>
        <w:t>מתמודד</w:t>
      </w:r>
      <w:r w:rsidRPr="006D69A2">
        <w:rPr>
          <w:rtl/>
        </w:rPr>
        <w:t xml:space="preserve"> אינו משתף פעולה ו</w:t>
      </w:r>
      <w:r w:rsidRPr="006D69A2">
        <w:rPr>
          <w:rFonts w:hint="cs"/>
          <w:rtl/>
        </w:rPr>
        <w:t xml:space="preserve">/או </w:t>
      </w:r>
      <w:r w:rsidRPr="006D69A2">
        <w:rPr>
          <w:rtl/>
        </w:rPr>
        <w:t xml:space="preserve">נוטה להתנהגות אלימה ומסכנת, </w:t>
      </w:r>
      <w:r w:rsidRPr="006D69A2">
        <w:rPr>
          <w:rFonts w:hint="cs"/>
          <w:rtl/>
        </w:rPr>
        <w:t>ו</w:t>
      </w:r>
      <w:r w:rsidRPr="006D69A2">
        <w:rPr>
          <w:rtl/>
        </w:rPr>
        <w:t>/או מפסיק את הקשר עם המתאם מיוזמתו</w:t>
      </w:r>
      <w:r w:rsidRPr="006D69A2">
        <w:rPr>
          <w:rFonts w:hint="cs"/>
          <w:rtl/>
        </w:rPr>
        <w:t>,</w:t>
      </w:r>
      <w:r w:rsidRPr="006D69A2">
        <w:rPr>
          <w:rtl/>
        </w:rPr>
        <w:t xml:space="preserve"> רשאי הספק לסיים את ההתקשרות עמו תוך יידוע וקבלת החלטה משותפת עם מנהל מערך השיקום המחוזי</w:t>
      </w:r>
      <w:r w:rsidRPr="006D69A2">
        <w:rPr>
          <w:rFonts w:hint="cs"/>
          <w:rtl/>
        </w:rPr>
        <w:t xml:space="preserve"> במסגרת ועדה</w:t>
      </w:r>
      <w:r w:rsidRPr="006D69A2">
        <w:rPr>
          <w:rtl/>
        </w:rPr>
        <w:t>.</w:t>
      </w:r>
    </w:p>
    <w:p w14:paraId="77392FB1" w14:textId="77777777" w:rsidR="006D69A2" w:rsidRPr="006D69A2" w:rsidRDefault="006D69A2" w:rsidP="00B53D5B">
      <w:pPr>
        <w:numPr>
          <w:ilvl w:val="1"/>
          <w:numId w:val="27"/>
        </w:numPr>
        <w:rPr>
          <w:rtl/>
        </w:rPr>
      </w:pPr>
      <w:r w:rsidRPr="006D69A2">
        <w:rPr>
          <w:rFonts w:hint="cs"/>
          <w:rtl/>
        </w:rPr>
        <w:t>ב</w:t>
      </w:r>
      <w:r w:rsidRPr="006D69A2">
        <w:rPr>
          <w:rtl/>
        </w:rPr>
        <w:t xml:space="preserve">אחריות </w:t>
      </w:r>
      <w:r w:rsidRPr="006D69A2">
        <w:rPr>
          <w:rFonts w:hint="cs"/>
          <w:rtl/>
        </w:rPr>
        <w:t xml:space="preserve">מנהל התחום </w:t>
      </w:r>
      <w:r w:rsidRPr="006D69A2">
        <w:rPr>
          <w:rtl/>
        </w:rPr>
        <w:t xml:space="preserve">האזורי לדווח מידית למנהל מערך השיקום המחוזי במשרד הבריאות על הכוונה לסיים את השירות. </w:t>
      </w:r>
    </w:p>
    <w:p w14:paraId="67E782CC" w14:textId="77777777" w:rsidR="006D69A2" w:rsidRPr="006D69A2" w:rsidRDefault="006D69A2" w:rsidP="00B53D5B">
      <w:pPr>
        <w:numPr>
          <w:ilvl w:val="1"/>
          <w:numId w:val="27"/>
        </w:numPr>
        <w:rPr>
          <w:rtl/>
        </w:rPr>
      </w:pPr>
      <w:r w:rsidRPr="006D69A2">
        <w:rPr>
          <w:b/>
          <w:bCs/>
          <w:rtl/>
        </w:rPr>
        <w:t>דו"ח סיום התקשרות</w:t>
      </w:r>
      <w:r w:rsidRPr="006D69A2">
        <w:rPr>
          <w:rtl/>
        </w:rPr>
        <w:t xml:space="preserve"> - בכל מקרה של סיום התקשרות, וככל האפשר בסמוך למועד העזיבה, ייכתב דו"ח, שכולל: מועד העזיבה, סיכום תהליך השיקום, נימוקי סיום ההתקשרות והמלצות להמשך.</w:t>
      </w:r>
    </w:p>
    <w:p w14:paraId="3791C2B9" w14:textId="77777777" w:rsidR="006D69A2" w:rsidRPr="006D69A2" w:rsidRDefault="006D69A2" w:rsidP="00B53D5B">
      <w:pPr>
        <w:numPr>
          <w:ilvl w:val="1"/>
          <w:numId w:val="27"/>
        </w:numPr>
      </w:pPr>
      <w:r w:rsidRPr="006D69A2">
        <w:rPr>
          <w:rtl/>
        </w:rPr>
        <w:t>הדו"ח יישלח למנהל מערך השיקום המחוזי, עותק ממנו יימסר ל</w:t>
      </w:r>
      <w:r w:rsidRPr="006D69A2">
        <w:rPr>
          <w:rFonts w:hint="cs"/>
          <w:rtl/>
        </w:rPr>
        <w:t xml:space="preserve">מתמודד </w:t>
      </w:r>
      <w:r w:rsidRPr="006D69A2">
        <w:rPr>
          <w:rtl/>
        </w:rPr>
        <w:t>ועותק יישמר בתיקו האישי.</w:t>
      </w:r>
    </w:p>
    <w:p w14:paraId="6DE7FB49" w14:textId="77777777" w:rsidR="006D69A2" w:rsidRPr="006D69A2" w:rsidRDefault="006D69A2" w:rsidP="00B53D5B">
      <w:pPr>
        <w:numPr>
          <w:ilvl w:val="1"/>
          <w:numId w:val="27"/>
        </w:numPr>
        <w:rPr>
          <w:b/>
          <w:bCs/>
          <w:u w:val="single"/>
        </w:rPr>
      </w:pPr>
      <w:r w:rsidRPr="006D69A2">
        <w:rPr>
          <w:rtl/>
        </w:rPr>
        <w:t xml:space="preserve">מועד סיום ההתקשרות בין </w:t>
      </w:r>
      <w:r w:rsidRPr="006D69A2">
        <w:rPr>
          <w:rFonts w:hint="cs"/>
          <w:rtl/>
        </w:rPr>
        <w:t>המתמודד</w:t>
      </w:r>
      <w:r w:rsidRPr="006D69A2">
        <w:rPr>
          <w:rtl/>
        </w:rPr>
        <w:t xml:space="preserve"> וספק השירות והסיבה לסיום, ידווחו בשקדייה</w:t>
      </w:r>
      <w:r w:rsidRPr="006D69A2">
        <w:rPr>
          <w:rFonts w:hint="cs"/>
          <w:b/>
          <w:bCs/>
          <w:u w:val="single"/>
          <w:rtl/>
        </w:rPr>
        <w:t>.</w:t>
      </w:r>
    </w:p>
    <w:p w14:paraId="77A015AE" w14:textId="77777777" w:rsidR="006D69A2" w:rsidRPr="006D69A2" w:rsidRDefault="006D69A2" w:rsidP="00B53D5B">
      <w:pPr>
        <w:numPr>
          <w:ilvl w:val="1"/>
          <w:numId w:val="27"/>
        </w:numPr>
        <w:rPr>
          <w:b/>
          <w:bCs/>
          <w:u w:val="single"/>
          <w:rtl/>
        </w:rPr>
      </w:pPr>
      <w:r w:rsidRPr="006D69A2">
        <w:rPr>
          <w:rtl/>
        </w:rPr>
        <w:t xml:space="preserve">במידה </w:t>
      </w:r>
      <w:r w:rsidRPr="006D69A2">
        <w:rPr>
          <w:rFonts w:hint="cs"/>
          <w:rtl/>
        </w:rPr>
        <w:t>ומתמודד</w:t>
      </w:r>
      <w:r w:rsidRPr="006D69A2">
        <w:rPr>
          <w:rtl/>
        </w:rPr>
        <w:t xml:space="preserve"> שסיים התקשרות עם שירות התיאום מעוניין לחזור לקבל שירות של </w:t>
      </w:r>
      <w:r w:rsidRPr="006D69A2">
        <w:rPr>
          <w:rFonts w:hint="cs"/>
          <w:rtl/>
        </w:rPr>
        <w:t xml:space="preserve">תיאום </w:t>
      </w:r>
      <w:r w:rsidRPr="006D69A2">
        <w:rPr>
          <w:rtl/>
        </w:rPr>
        <w:t>טיפול</w:t>
      </w:r>
      <w:r w:rsidRPr="006D69A2">
        <w:rPr>
          <w:rFonts w:hint="cs"/>
          <w:rtl/>
        </w:rPr>
        <w:t xml:space="preserve"> ועברו לפחות 180 יום, על המתמודד או מי מטעמו לפנות לרכזת הלשכה המחוזית </w:t>
      </w:r>
      <w:r w:rsidRPr="006D69A2">
        <w:rPr>
          <w:rtl/>
        </w:rPr>
        <w:t>ולקבל</w:t>
      </w:r>
      <w:r w:rsidRPr="006D69A2">
        <w:rPr>
          <w:rFonts w:hint="cs"/>
          <w:rtl/>
        </w:rPr>
        <w:t xml:space="preserve"> שוב</w:t>
      </w:r>
      <w:r w:rsidRPr="006D69A2">
        <w:rPr>
          <w:rtl/>
        </w:rPr>
        <w:t xml:space="preserve"> </w:t>
      </w:r>
      <w:r w:rsidRPr="006D69A2">
        <w:rPr>
          <w:rFonts w:hint="cs"/>
          <w:rtl/>
        </w:rPr>
        <w:t xml:space="preserve">החלטת ועדה רלוונטית. </w:t>
      </w:r>
    </w:p>
    <w:p w14:paraId="536C9F48" w14:textId="77777777" w:rsidR="006D69A2" w:rsidRPr="006D69A2" w:rsidRDefault="006D69A2" w:rsidP="00B53D5B">
      <w:pPr>
        <w:numPr>
          <w:ilvl w:val="0"/>
          <w:numId w:val="27"/>
        </w:numPr>
      </w:pPr>
      <w:r w:rsidRPr="006D69A2">
        <w:rPr>
          <w:b/>
          <w:bCs/>
          <w:rtl/>
        </w:rPr>
        <w:t>רישום ודיווח</w:t>
      </w:r>
    </w:p>
    <w:p w14:paraId="09277CBA" w14:textId="77777777" w:rsidR="006D69A2" w:rsidRPr="006D69A2" w:rsidRDefault="006D69A2" w:rsidP="006D69A2">
      <w:pPr>
        <w:rPr>
          <w:b/>
          <w:bCs/>
          <w:rtl/>
        </w:rPr>
      </w:pPr>
      <w:r w:rsidRPr="006D69A2">
        <w:rPr>
          <w:rtl/>
        </w:rPr>
        <w:t>על הספק חלות חובות הדיווח והרישום הבאות:</w:t>
      </w:r>
    </w:p>
    <w:p w14:paraId="4AE8B0CE" w14:textId="77777777" w:rsidR="006D69A2" w:rsidRPr="006D69A2" w:rsidRDefault="006D69A2" w:rsidP="00B53D5B">
      <w:pPr>
        <w:numPr>
          <w:ilvl w:val="1"/>
          <w:numId w:val="27"/>
        </w:numPr>
        <w:rPr>
          <w:rtl/>
        </w:rPr>
      </w:pPr>
      <w:r w:rsidRPr="006D69A2">
        <w:rPr>
          <w:rtl/>
        </w:rPr>
        <w:t>באחריות הספק לדאוג לכתיבה והפצה של קובץ נהלים לכל עובדיו. קובץ הנהלים יכל</w:t>
      </w:r>
      <w:r w:rsidRPr="006D69A2">
        <w:rPr>
          <w:rFonts w:hint="cs"/>
          <w:rtl/>
        </w:rPr>
        <w:t>ו</w:t>
      </w:r>
      <w:r w:rsidRPr="006D69A2">
        <w:rPr>
          <w:rtl/>
        </w:rPr>
        <w:t>ל: כללי קבלה, כללי סיום התקשרות, כללי דיווח, כללים לטיפול בהחמרה במצב ובאירועים חריגים, כללי שמירה על סודיות, כללי בטיחות וכללי אתיקה מקצועית בעבודה עם אנשים המתמודדים עם מגבלה נפשית.</w:t>
      </w:r>
    </w:p>
    <w:p w14:paraId="5BD3A261" w14:textId="77777777" w:rsidR="006D69A2" w:rsidRPr="006D69A2" w:rsidRDefault="006D69A2" w:rsidP="00B53D5B">
      <w:pPr>
        <w:numPr>
          <w:ilvl w:val="1"/>
          <w:numId w:val="27"/>
        </w:numPr>
      </w:pPr>
      <w:r w:rsidRPr="006D69A2">
        <w:rPr>
          <w:rFonts w:hint="cs"/>
          <w:rtl/>
        </w:rPr>
        <w:t>באחריות</w:t>
      </w:r>
      <w:r w:rsidRPr="006D69A2">
        <w:rPr>
          <w:rtl/>
        </w:rPr>
        <w:t xml:space="preserve"> הספק לנהל תיק אישי ממוחשב לכל </w:t>
      </w:r>
      <w:r w:rsidRPr="006D69A2">
        <w:rPr>
          <w:rFonts w:hint="cs"/>
          <w:rtl/>
        </w:rPr>
        <w:t>מתמודד,</w:t>
      </w:r>
      <w:r w:rsidRPr="006D69A2">
        <w:rPr>
          <w:rtl/>
        </w:rPr>
        <w:t xml:space="preserve"> שינוהל במערכת ממוחשבת מאובטחת בהתאם להנחיות אבטחת מידע מסווג של משרד הבריאות.</w:t>
      </w:r>
      <w:r w:rsidRPr="006D69A2">
        <w:rPr>
          <w:rFonts w:hint="cs"/>
          <w:rtl/>
        </w:rPr>
        <w:t xml:space="preserve"> יובהר כי משרד הבריאות רשאי לקבל את כלל הנתונים המוחזקים בידי הספק לצורך למידה, בקרה או שיפור השירות. </w:t>
      </w:r>
    </w:p>
    <w:p w14:paraId="61095162" w14:textId="77777777" w:rsidR="006D69A2" w:rsidRPr="006D69A2" w:rsidRDefault="006D69A2" w:rsidP="00B53D5B">
      <w:pPr>
        <w:numPr>
          <w:ilvl w:val="1"/>
          <w:numId w:val="27"/>
        </w:numPr>
        <w:rPr>
          <w:rtl/>
        </w:rPr>
      </w:pPr>
      <w:r w:rsidRPr="006D69A2">
        <w:rPr>
          <w:rtl/>
        </w:rPr>
        <w:t xml:space="preserve">באחריות הספק לקבוע נהלים למידור ואבטחת מידע של כל הנתונים המצויים בידיו ולאשר נהלים אלה מול </w:t>
      </w:r>
      <w:r w:rsidRPr="006D69A2">
        <w:rPr>
          <w:rFonts w:hint="cs"/>
          <w:rtl/>
        </w:rPr>
        <w:t>משרד הבריאות. ובהתאם לנוהלי המשרד בנוגע לאבטחת מידע .</w:t>
      </w:r>
    </w:p>
    <w:p w14:paraId="3D83F6E4" w14:textId="77777777" w:rsidR="006D69A2" w:rsidRPr="006D69A2" w:rsidRDefault="006D69A2" w:rsidP="00B53D5B">
      <w:pPr>
        <w:numPr>
          <w:ilvl w:val="1"/>
          <w:numId w:val="27"/>
        </w:numPr>
      </w:pPr>
      <w:r w:rsidRPr="006D69A2">
        <w:rPr>
          <w:rtl/>
        </w:rPr>
        <w:t xml:space="preserve">באחריות הספק </w:t>
      </w:r>
      <w:r w:rsidRPr="006D69A2">
        <w:rPr>
          <w:b/>
          <w:bCs/>
          <w:rtl/>
        </w:rPr>
        <w:t xml:space="preserve">לבנות מערך </w:t>
      </w:r>
      <w:r w:rsidRPr="006D69A2">
        <w:rPr>
          <w:rtl/>
        </w:rPr>
        <w:t xml:space="preserve">נתונים ממוחשב על השירות, לבנות דוחות מעקב ולהעביר למנהל מערך השיקום המחוזי </w:t>
      </w:r>
      <w:r w:rsidRPr="006D69A2">
        <w:rPr>
          <w:rFonts w:hint="cs"/>
          <w:rtl/>
        </w:rPr>
        <w:t>ול</w:t>
      </w:r>
      <w:r w:rsidRPr="006D69A2">
        <w:rPr>
          <w:rtl/>
        </w:rPr>
        <w:t xml:space="preserve">מטה השיקום במשרד הבריאות דוח חצי שנתי, הכולל תנועה של </w:t>
      </w:r>
      <w:r w:rsidRPr="006D69A2">
        <w:rPr>
          <w:rFonts w:hint="cs"/>
          <w:rtl/>
        </w:rPr>
        <w:t>מתמודדים</w:t>
      </w:r>
      <w:r w:rsidRPr="006D69A2">
        <w:rPr>
          <w:rtl/>
        </w:rPr>
        <w:t xml:space="preserve"> בשירות, סיבות לסיום השירות, תקופת מתן השירות, סוגי מפגשים, סוגי התערבויות, אירועים חריגים וכל מידע אחר שיתבקש על ידי המשרד.</w:t>
      </w:r>
    </w:p>
    <w:p w14:paraId="0AA35DF3" w14:textId="77777777" w:rsidR="006D69A2" w:rsidRPr="006D69A2" w:rsidRDefault="006D69A2" w:rsidP="00B53D5B">
      <w:pPr>
        <w:numPr>
          <w:ilvl w:val="1"/>
          <w:numId w:val="27"/>
        </w:numPr>
      </w:pPr>
      <w:r w:rsidRPr="006D69A2">
        <w:rPr>
          <w:rtl/>
        </w:rPr>
        <w:t xml:space="preserve"> </w:t>
      </w:r>
      <w:r w:rsidRPr="006D69A2">
        <w:rPr>
          <w:rFonts w:hint="cs"/>
          <w:rtl/>
        </w:rPr>
        <w:t xml:space="preserve">באחריות מתאם הטיפול </w:t>
      </w:r>
      <w:r w:rsidRPr="006D69A2">
        <w:rPr>
          <w:rFonts w:hint="cs"/>
          <w:b/>
          <w:bCs/>
          <w:rtl/>
        </w:rPr>
        <w:t>לעדכן</w:t>
      </w:r>
      <w:r w:rsidRPr="006D69A2">
        <w:rPr>
          <w:b/>
          <w:bCs/>
          <w:rtl/>
        </w:rPr>
        <w:t xml:space="preserve"> </w:t>
      </w:r>
      <w:r w:rsidRPr="006D69A2">
        <w:rPr>
          <w:rtl/>
        </w:rPr>
        <w:t xml:space="preserve">באופן שוטף </w:t>
      </w:r>
      <w:r w:rsidRPr="006D69A2">
        <w:rPr>
          <w:rFonts w:hint="cs"/>
          <w:rtl/>
        </w:rPr>
        <w:t>את התיק הממוחשב,</w:t>
      </w:r>
      <w:r w:rsidRPr="006D69A2">
        <w:rPr>
          <w:rtl/>
        </w:rPr>
        <w:t xml:space="preserve"> </w:t>
      </w:r>
      <w:r w:rsidRPr="006D69A2">
        <w:rPr>
          <w:rFonts w:hint="cs"/>
          <w:rtl/>
        </w:rPr>
        <w:t>המשמש ככלי במתן השירות וש</w:t>
      </w:r>
      <w:r w:rsidRPr="006D69A2">
        <w:rPr>
          <w:rtl/>
        </w:rPr>
        <w:t>יהווה בסיס למאגר הנתונים לצורך דיווח למשרד ולצורך למידה פנימית ושמירת רצף השירות. התיק יכלול</w:t>
      </w:r>
      <w:r w:rsidRPr="006D69A2">
        <w:rPr>
          <w:rFonts w:hint="cs"/>
          <w:rtl/>
        </w:rPr>
        <w:t>:</w:t>
      </w:r>
    </w:p>
    <w:p w14:paraId="3857F3F1" w14:textId="77777777" w:rsidR="006D69A2" w:rsidRPr="006D69A2" w:rsidRDefault="006D69A2" w:rsidP="00B53D5B">
      <w:pPr>
        <w:numPr>
          <w:ilvl w:val="2"/>
          <w:numId w:val="27"/>
        </w:numPr>
        <w:rPr>
          <w:rtl/>
        </w:rPr>
      </w:pPr>
      <w:r w:rsidRPr="006D69A2">
        <w:rPr>
          <w:rtl/>
        </w:rPr>
        <w:t>טופס פנייה מוועדת שיקום מחוזית</w:t>
      </w:r>
      <w:r w:rsidRPr="006D69A2">
        <w:rPr>
          <w:rFonts w:hint="cs"/>
          <w:rtl/>
        </w:rPr>
        <w:t>,</w:t>
      </w:r>
      <w:r w:rsidRPr="006D69A2">
        <w:rPr>
          <w:rtl/>
        </w:rPr>
        <w:t xml:space="preserve"> הכולל מידע רפואי רלוונטי, דו"ח פסיכוסוציאלי, הערכה תפקודית והתנהגותית, נימוקי הפניה, פרטי </w:t>
      </w:r>
      <w:r w:rsidRPr="006D69A2">
        <w:rPr>
          <w:rFonts w:hint="cs"/>
          <w:rtl/>
        </w:rPr>
        <w:t>הגורם המפנה</w:t>
      </w:r>
      <w:r w:rsidRPr="006D69A2">
        <w:rPr>
          <w:rtl/>
        </w:rPr>
        <w:t xml:space="preserve"> המטפל העיקרי והחלטת וועדת השיקום על קבלה לשירות.</w:t>
      </w:r>
    </w:p>
    <w:p w14:paraId="21363507" w14:textId="77777777" w:rsidR="006D69A2" w:rsidRPr="006D69A2" w:rsidRDefault="006D69A2" w:rsidP="00B53D5B">
      <w:pPr>
        <w:numPr>
          <w:ilvl w:val="2"/>
          <w:numId w:val="27"/>
        </w:numPr>
        <w:rPr>
          <w:u w:val="single"/>
        </w:rPr>
      </w:pPr>
      <w:r w:rsidRPr="006D69A2">
        <w:rPr>
          <w:rtl/>
        </w:rPr>
        <w:t xml:space="preserve">עותק </w:t>
      </w:r>
      <w:r w:rsidRPr="006D69A2">
        <w:rPr>
          <w:rFonts w:hint="cs"/>
          <w:rtl/>
        </w:rPr>
        <w:t>החוזה השיקומי</w:t>
      </w:r>
      <w:r w:rsidRPr="006D69A2">
        <w:rPr>
          <w:rtl/>
        </w:rPr>
        <w:t xml:space="preserve"> בין ספק השירות וה</w:t>
      </w:r>
      <w:r w:rsidRPr="006D69A2">
        <w:rPr>
          <w:rFonts w:hint="cs"/>
          <w:rtl/>
        </w:rPr>
        <w:t>מתמודד</w:t>
      </w:r>
      <w:r w:rsidRPr="006D69A2">
        <w:rPr>
          <w:rtl/>
        </w:rPr>
        <w:t xml:space="preserve">, חתום על ידי </w:t>
      </w:r>
      <w:r w:rsidRPr="006D69A2">
        <w:rPr>
          <w:rFonts w:hint="cs"/>
          <w:rtl/>
        </w:rPr>
        <w:t>מתאם הטיפול</w:t>
      </w:r>
      <w:r w:rsidRPr="006D69A2">
        <w:rPr>
          <w:rtl/>
        </w:rPr>
        <w:t xml:space="preserve">, ע"י מקבל השרות וע"י </w:t>
      </w:r>
      <w:r w:rsidRPr="006D69A2">
        <w:rPr>
          <w:rFonts w:hint="cs"/>
          <w:rtl/>
        </w:rPr>
        <w:t>אפוטרופוס</w:t>
      </w:r>
      <w:r w:rsidRPr="006D69A2">
        <w:rPr>
          <w:rtl/>
        </w:rPr>
        <w:t>, במידה שיש.</w:t>
      </w:r>
    </w:p>
    <w:p w14:paraId="379D042B" w14:textId="77777777" w:rsidR="006D69A2" w:rsidRPr="006D69A2" w:rsidRDefault="006D69A2" w:rsidP="00B53D5B">
      <w:pPr>
        <w:numPr>
          <w:ilvl w:val="2"/>
          <w:numId w:val="27"/>
        </w:numPr>
        <w:rPr>
          <w:u w:val="single"/>
          <w:rtl/>
        </w:rPr>
      </w:pPr>
      <w:r w:rsidRPr="006D69A2">
        <w:rPr>
          <w:rtl/>
        </w:rPr>
        <w:t>שירותי שיקום אחרים שיושמו בעבר, והסיבות לעזיבתם</w:t>
      </w:r>
      <w:r w:rsidRPr="006D69A2">
        <w:rPr>
          <w:rFonts w:hint="cs"/>
          <w:rtl/>
        </w:rPr>
        <w:t>.</w:t>
      </w:r>
    </w:p>
    <w:p w14:paraId="1DB5A90F" w14:textId="77777777" w:rsidR="006D69A2" w:rsidRPr="006D69A2" w:rsidRDefault="006D69A2" w:rsidP="00B53D5B">
      <w:pPr>
        <w:numPr>
          <w:ilvl w:val="2"/>
          <w:numId w:val="27"/>
        </w:numPr>
        <w:rPr>
          <w:u w:val="single"/>
        </w:rPr>
      </w:pPr>
      <w:r w:rsidRPr="006D69A2">
        <w:rPr>
          <w:rtl/>
        </w:rPr>
        <w:t>מעקב מרפאתי בקהילה, סיכום אשפוזים וכל מידע רלבנטי אחר.</w:t>
      </w:r>
    </w:p>
    <w:p w14:paraId="5D236A35" w14:textId="77777777" w:rsidR="006D69A2" w:rsidRPr="006D69A2" w:rsidRDefault="006D69A2" w:rsidP="00B53D5B">
      <w:pPr>
        <w:numPr>
          <w:ilvl w:val="2"/>
          <w:numId w:val="27"/>
        </w:numPr>
        <w:rPr>
          <w:u w:val="single"/>
        </w:rPr>
      </w:pPr>
      <w:r w:rsidRPr="006D69A2">
        <w:rPr>
          <w:rFonts w:hint="cs"/>
          <w:rtl/>
        </w:rPr>
        <w:t xml:space="preserve"> </w:t>
      </w:r>
      <w:r w:rsidRPr="006D69A2">
        <w:rPr>
          <w:rtl/>
        </w:rPr>
        <w:t xml:space="preserve">תכנית שיקומית חתומה על ידי </w:t>
      </w:r>
      <w:r w:rsidRPr="006D69A2">
        <w:rPr>
          <w:rFonts w:hint="cs"/>
          <w:rtl/>
        </w:rPr>
        <w:t>המתמודד</w:t>
      </w:r>
      <w:r w:rsidRPr="006D69A2">
        <w:rPr>
          <w:rtl/>
        </w:rPr>
        <w:t>.</w:t>
      </w:r>
    </w:p>
    <w:p w14:paraId="32AE5137" w14:textId="77777777" w:rsidR="006D69A2" w:rsidRPr="006D69A2" w:rsidRDefault="006D69A2" w:rsidP="00B53D5B">
      <w:pPr>
        <w:numPr>
          <w:ilvl w:val="2"/>
          <w:numId w:val="27"/>
        </w:numPr>
      </w:pPr>
      <w:r w:rsidRPr="006D69A2">
        <w:rPr>
          <w:rtl/>
        </w:rPr>
        <w:t xml:space="preserve">תכני המפגשים ודיווחי הפעילות של מתאם הטיפול עם </w:t>
      </w:r>
      <w:r w:rsidRPr="006D69A2">
        <w:rPr>
          <w:rFonts w:hint="cs"/>
          <w:rtl/>
        </w:rPr>
        <w:t>המתמודד</w:t>
      </w:r>
      <w:r w:rsidRPr="006D69A2">
        <w:rPr>
          <w:rtl/>
        </w:rPr>
        <w:t xml:space="preserve">, כולל פגישות עם גורמי טיפול ושיקום רלבנטיים, ימים ושעות מפגשי השיקום. </w:t>
      </w:r>
    </w:p>
    <w:p w14:paraId="646E7C47" w14:textId="77777777" w:rsidR="006D69A2" w:rsidRPr="006D69A2" w:rsidRDefault="006D69A2" w:rsidP="00B53D5B">
      <w:pPr>
        <w:numPr>
          <w:ilvl w:val="2"/>
          <w:numId w:val="27"/>
        </w:numPr>
      </w:pPr>
      <w:r w:rsidRPr="006D69A2">
        <w:rPr>
          <w:rtl/>
        </w:rPr>
        <w:t>דוחות ביניים: באחריות המתאם להכין דו"ח תקופתי בהתאם לנדרש לסוג תיאום הטיפול ולא יותר מששה חודשים מתחילת מתן השירות. העתק הדו"ח, יועבר למנהל מערך</w:t>
      </w:r>
      <w:r w:rsidRPr="006D69A2">
        <w:t xml:space="preserve"> </w:t>
      </w:r>
      <w:r w:rsidRPr="006D69A2">
        <w:rPr>
          <w:rtl/>
        </w:rPr>
        <w:t>השיקום המחוזי או מי מטעמו.</w:t>
      </w:r>
    </w:p>
    <w:p w14:paraId="7DA28CB3" w14:textId="77777777" w:rsidR="006D69A2" w:rsidRPr="006D69A2" w:rsidRDefault="006D69A2" w:rsidP="00B53D5B">
      <w:pPr>
        <w:numPr>
          <w:ilvl w:val="2"/>
          <w:numId w:val="27"/>
        </w:numPr>
      </w:pPr>
      <w:r w:rsidRPr="006D69A2">
        <w:rPr>
          <w:rtl/>
        </w:rPr>
        <w:t xml:space="preserve"> דו"ח סיום התקשרות הכולל: סיכום התהליך, פירוט סיבת סיום התהליך, המלצה להמשך, הפנייה לגורמים רלוונטיים.</w:t>
      </w:r>
    </w:p>
    <w:p w14:paraId="5FFCB838" w14:textId="77777777" w:rsidR="006D69A2" w:rsidRPr="006D69A2" w:rsidRDefault="006D69A2" w:rsidP="00B53D5B">
      <w:pPr>
        <w:numPr>
          <w:ilvl w:val="2"/>
          <w:numId w:val="27"/>
        </w:numPr>
      </w:pPr>
      <w:r w:rsidRPr="006D69A2">
        <w:rPr>
          <w:rtl/>
        </w:rPr>
        <w:t xml:space="preserve"> שאלון מדדי תוצאות שמולא על ידי </w:t>
      </w:r>
      <w:r w:rsidRPr="006D69A2">
        <w:rPr>
          <w:rFonts w:hint="cs"/>
          <w:rtl/>
        </w:rPr>
        <w:t>המתמודד ואיש הצוות שמלווה אותו בתהליך</w:t>
      </w:r>
      <w:r w:rsidRPr="006D69A2">
        <w:rPr>
          <w:rtl/>
        </w:rPr>
        <w:t>.</w:t>
      </w:r>
    </w:p>
    <w:p w14:paraId="7D342CA8" w14:textId="77777777" w:rsidR="006D69A2" w:rsidRPr="006D69A2" w:rsidRDefault="006D69A2" w:rsidP="00B53D5B">
      <w:pPr>
        <w:numPr>
          <w:ilvl w:val="2"/>
          <w:numId w:val="27"/>
        </w:numPr>
        <w:rPr>
          <w:rtl/>
        </w:rPr>
      </w:pPr>
      <w:r w:rsidRPr="006D69A2">
        <w:rPr>
          <w:rtl/>
        </w:rPr>
        <w:t>כל חומר רלבנטי אחר לתכנית השיקום</w:t>
      </w:r>
      <w:r w:rsidRPr="006D69A2">
        <w:rPr>
          <w:rFonts w:hint="cs"/>
          <w:rtl/>
        </w:rPr>
        <w:t xml:space="preserve">. </w:t>
      </w:r>
    </w:p>
    <w:p w14:paraId="55A233F3" w14:textId="77777777" w:rsidR="006D69A2" w:rsidRPr="006D69A2" w:rsidRDefault="006D69A2" w:rsidP="00B53D5B">
      <w:pPr>
        <w:numPr>
          <w:ilvl w:val="1"/>
          <w:numId w:val="27"/>
        </w:numPr>
      </w:pPr>
      <w:r w:rsidRPr="006D69A2">
        <w:rPr>
          <w:rFonts w:hint="cs"/>
          <w:rtl/>
        </w:rPr>
        <w:t>ב</w:t>
      </w:r>
      <w:r w:rsidRPr="006D69A2">
        <w:rPr>
          <w:rtl/>
        </w:rPr>
        <w:t xml:space="preserve">אחריות מתאם </w:t>
      </w:r>
      <w:proofErr w:type="spellStart"/>
      <w:r w:rsidRPr="006D69A2">
        <w:rPr>
          <w:rtl/>
        </w:rPr>
        <w:t>תכניות</w:t>
      </w:r>
      <w:proofErr w:type="spellEnd"/>
      <w:r w:rsidRPr="006D69A2">
        <w:rPr>
          <w:rtl/>
        </w:rPr>
        <w:t xml:space="preserve"> שיקום לנהל רישום שוטף של שעות </w:t>
      </w:r>
      <w:r w:rsidRPr="006D69A2">
        <w:rPr>
          <w:rFonts w:hint="cs"/>
          <w:rtl/>
        </w:rPr>
        <w:t xml:space="preserve">העבודה עם המתמודד הכוללים מפגשים פרונטליים, וירטואליים וכן את הפעולות ליצירת קשר עם גורמי טיפול ושיקום נוספים, על </w:t>
      </w:r>
      <w:r w:rsidRPr="006D69A2">
        <w:rPr>
          <w:rtl/>
        </w:rPr>
        <w:t xml:space="preserve">רכז </w:t>
      </w:r>
      <w:r w:rsidRPr="006D69A2">
        <w:rPr>
          <w:rFonts w:hint="cs"/>
          <w:rtl/>
        </w:rPr>
        <w:t>התחום</w:t>
      </w:r>
      <w:r w:rsidRPr="006D69A2">
        <w:rPr>
          <w:rtl/>
        </w:rPr>
        <w:t xml:space="preserve"> האזורי לדאוג </w:t>
      </w:r>
      <w:r w:rsidRPr="006D69A2">
        <w:rPr>
          <w:rFonts w:hint="cs"/>
          <w:rtl/>
        </w:rPr>
        <w:t xml:space="preserve">שהדבר מבוצע אצל כלל העובדים שתחת אחריותו. </w:t>
      </w:r>
    </w:p>
    <w:p w14:paraId="4AAFC220" w14:textId="77777777" w:rsidR="006D69A2" w:rsidRPr="006D69A2" w:rsidRDefault="006D69A2" w:rsidP="00B53D5B">
      <w:pPr>
        <w:numPr>
          <w:ilvl w:val="1"/>
          <w:numId w:val="27"/>
        </w:numPr>
      </w:pPr>
      <w:r w:rsidRPr="006D69A2">
        <w:rPr>
          <w:rFonts w:hint="cs"/>
          <w:rtl/>
        </w:rPr>
        <w:t xml:space="preserve">במקרה של אירוע חריג ( ראה נוהל אירוע חריג ) </w:t>
      </w:r>
      <w:r w:rsidRPr="006D69A2">
        <w:rPr>
          <w:rtl/>
        </w:rPr>
        <w:t xml:space="preserve">באחריות מתאם הטיפול </w:t>
      </w:r>
      <w:r w:rsidRPr="006D69A2">
        <w:rPr>
          <w:rFonts w:hint="cs"/>
          <w:rtl/>
        </w:rPr>
        <w:t xml:space="preserve">ברגע שנודע לו פרטי האירוע יש </w:t>
      </w:r>
      <w:r w:rsidRPr="006D69A2">
        <w:rPr>
          <w:rtl/>
        </w:rPr>
        <w:t xml:space="preserve">לדווח מידית טלפונית ובכתב למנהל הארצי </w:t>
      </w:r>
      <w:r w:rsidRPr="006D69A2">
        <w:rPr>
          <w:rFonts w:hint="cs"/>
          <w:rtl/>
        </w:rPr>
        <w:t xml:space="preserve">האזורי </w:t>
      </w:r>
      <w:r w:rsidRPr="006D69A2">
        <w:rPr>
          <w:rtl/>
        </w:rPr>
        <w:t xml:space="preserve">של השירות או מי מטעמו. שירות התיאום ידווח על האירוע במערכת השקדייה ויפעל על פי הנחיות </w:t>
      </w:r>
      <w:r w:rsidRPr="006D69A2">
        <w:rPr>
          <w:rFonts w:hint="cs"/>
          <w:rtl/>
        </w:rPr>
        <w:t>ה</w:t>
      </w:r>
      <w:r w:rsidRPr="006D69A2">
        <w:rPr>
          <w:rtl/>
        </w:rPr>
        <w:t xml:space="preserve">נוהל </w:t>
      </w:r>
      <w:r w:rsidRPr="006D69A2">
        <w:rPr>
          <w:rFonts w:hint="cs"/>
          <w:rtl/>
        </w:rPr>
        <w:t xml:space="preserve">. </w:t>
      </w:r>
      <w:r w:rsidRPr="006D69A2">
        <w:rPr>
          <w:rtl/>
        </w:rPr>
        <w:t xml:space="preserve">דו"ח אירוע חריג יתויק בתיק </w:t>
      </w:r>
      <w:r w:rsidRPr="006D69A2">
        <w:rPr>
          <w:rFonts w:hint="cs"/>
          <w:rtl/>
        </w:rPr>
        <w:t>המתמודד</w:t>
      </w:r>
      <w:r w:rsidRPr="006D69A2">
        <w:rPr>
          <w:rtl/>
        </w:rPr>
        <w:t>.</w:t>
      </w:r>
    </w:p>
    <w:p w14:paraId="53B71F17" w14:textId="77777777" w:rsidR="006D69A2" w:rsidRPr="006D69A2" w:rsidRDefault="006D69A2" w:rsidP="00B53D5B">
      <w:pPr>
        <w:numPr>
          <w:ilvl w:val="1"/>
          <w:numId w:val="27"/>
        </w:numPr>
      </w:pPr>
      <w:r w:rsidRPr="006D69A2">
        <w:rPr>
          <w:rtl/>
        </w:rPr>
        <w:t xml:space="preserve">במקרה של אשפוז או עזיבת </w:t>
      </w:r>
      <w:r w:rsidRPr="006D69A2">
        <w:rPr>
          <w:rFonts w:hint="cs"/>
          <w:rtl/>
        </w:rPr>
        <w:t>המתמודד</w:t>
      </w:r>
      <w:r w:rsidRPr="006D69A2">
        <w:rPr>
          <w:rtl/>
        </w:rPr>
        <w:t xml:space="preserve"> את השירות, יערך רישום המפרט את תאריך האשפוז או העזיבה, הסיבות לעזיבה ואת מקום האשפוז ו/או המקום אליו עזב </w:t>
      </w:r>
      <w:r w:rsidRPr="006D69A2">
        <w:rPr>
          <w:rFonts w:hint="cs"/>
          <w:rtl/>
        </w:rPr>
        <w:t>המתמודד</w:t>
      </w:r>
      <w:r w:rsidRPr="006D69A2">
        <w:rPr>
          <w:rtl/>
        </w:rPr>
        <w:t>.</w:t>
      </w:r>
    </w:p>
    <w:p w14:paraId="33308A8D" w14:textId="77777777" w:rsidR="006D69A2" w:rsidRPr="006D69A2" w:rsidRDefault="006D69A2" w:rsidP="00B53D5B">
      <w:pPr>
        <w:numPr>
          <w:ilvl w:val="1"/>
          <w:numId w:val="27"/>
        </w:numPr>
        <w:rPr>
          <w:rtl/>
        </w:rPr>
      </w:pPr>
      <w:r w:rsidRPr="006D69A2">
        <w:rPr>
          <w:rtl/>
        </w:rPr>
        <w:t xml:space="preserve">הערכת מדדי תוצאה – אחת לשנה, ימלא </w:t>
      </w:r>
      <w:r w:rsidRPr="006D69A2">
        <w:rPr>
          <w:rFonts w:hint="cs"/>
          <w:rtl/>
        </w:rPr>
        <w:t>המתמודד</w:t>
      </w:r>
      <w:r w:rsidRPr="006D69A2">
        <w:rPr>
          <w:rtl/>
        </w:rPr>
        <w:t xml:space="preserve"> </w:t>
      </w:r>
      <w:r w:rsidRPr="006D69A2">
        <w:rPr>
          <w:rFonts w:hint="cs"/>
          <w:rtl/>
        </w:rPr>
        <w:t xml:space="preserve">באופן מקוון </w:t>
      </w:r>
      <w:r w:rsidRPr="006D69A2">
        <w:rPr>
          <w:rtl/>
        </w:rPr>
        <w:t xml:space="preserve">"שאלון </w:t>
      </w:r>
      <w:r w:rsidRPr="006D69A2">
        <w:rPr>
          <w:rFonts w:hint="cs"/>
          <w:rtl/>
        </w:rPr>
        <w:t>מתמודד</w:t>
      </w:r>
      <w:r w:rsidRPr="006D69A2">
        <w:rPr>
          <w:rtl/>
        </w:rPr>
        <w:t>" להערכת מדדי תוצאה ואיש הצוות ימלא "שאלון</w:t>
      </w:r>
      <w:r w:rsidRPr="006D69A2">
        <w:rPr>
          <w:rFonts w:hint="cs"/>
          <w:rtl/>
        </w:rPr>
        <w:t xml:space="preserve"> מקוון</w:t>
      </w:r>
      <w:r w:rsidRPr="006D69A2">
        <w:rPr>
          <w:rtl/>
        </w:rPr>
        <w:t xml:space="preserve"> </w:t>
      </w:r>
      <w:r w:rsidRPr="006D69A2">
        <w:rPr>
          <w:rFonts w:hint="cs"/>
          <w:rtl/>
        </w:rPr>
        <w:t>ל</w:t>
      </w:r>
      <w:r w:rsidRPr="006D69A2">
        <w:rPr>
          <w:rtl/>
        </w:rPr>
        <w:t xml:space="preserve">איש צוות" בסמיכות למילוי השאלון ע"י </w:t>
      </w:r>
      <w:r w:rsidRPr="006D69A2">
        <w:rPr>
          <w:rFonts w:hint="cs"/>
          <w:rtl/>
        </w:rPr>
        <w:t>המתמודד</w:t>
      </w:r>
      <w:r w:rsidRPr="006D69A2">
        <w:rPr>
          <w:rtl/>
        </w:rPr>
        <w:t xml:space="preserve"> על פי הנחיות משרד הבריאות בנדון.</w:t>
      </w:r>
    </w:p>
    <w:p w14:paraId="68400ADA" w14:textId="77777777" w:rsidR="006D69A2" w:rsidRPr="006D69A2" w:rsidRDefault="006D69A2" w:rsidP="00B53D5B">
      <w:pPr>
        <w:numPr>
          <w:ilvl w:val="1"/>
          <w:numId w:val="27"/>
        </w:numPr>
      </w:pPr>
      <w:r w:rsidRPr="006D69A2">
        <w:rPr>
          <w:rtl/>
        </w:rPr>
        <w:t xml:space="preserve">דיווח על תכנית הדרכה שנתית – מידי שנה עד למועד 31 בדצמבר, </w:t>
      </w:r>
      <w:r w:rsidRPr="006D69A2">
        <w:rPr>
          <w:rFonts w:hint="cs"/>
          <w:rtl/>
        </w:rPr>
        <w:t>ה</w:t>
      </w:r>
      <w:r w:rsidRPr="006D69A2">
        <w:rPr>
          <w:rtl/>
        </w:rPr>
        <w:t xml:space="preserve">מנהל </w:t>
      </w:r>
      <w:r w:rsidRPr="006D69A2">
        <w:rPr>
          <w:rFonts w:hint="cs"/>
          <w:rtl/>
        </w:rPr>
        <w:t xml:space="preserve">מקצועי האזורי של </w:t>
      </w:r>
      <w:r w:rsidRPr="006D69A2">
        <w:rPr>
          <w:rtl/>
        </w:rPr>
        <w:t>השירות ישלח ל</w:t>
      </w:r>
      <w:r w:rsidRPr="006D69A2">
        <w:rPr>
          <w:rFonts w:hint="cs"/>
          <w:rtl/>
        </w:rPr>
        <w:t>מנהל מערך</w:t>
      </w:r>
      <w:r w:rsidRPr="006D69A2">
        <w:rPr>
          <w:rtl/>
        </w:rPr>
        <w:t xml:space="preserve"> השיקום </w:t>
      </w:r>
      <w:r w:rsidRPr="006D69A2">
        <w:rPr>
          <w:rFonts w:hint="cs"/>
          <w:rtl/>
        </w:rPr>
        <w:t xml:space="preserve">המחוזי </w:t>
      </w:r>
      <w:r w:rsidRPr="006D69A2">
        <w:rPr>
          <w:rtl/>
        </w:rPr>
        <w:t xml:space="preserve">ולפסיכיאטר המחוזי לבקרה במחוזו דיווח על תכנית ההדרכה השנתית שהתקיימה במהלך השנה, כנדרש בחוברת ההנחיות לעוסקים בהדרכה במערך השיקום בבריאות הנפש, שמצויה באתר משרד הבריאות לינק ישיר לחוברת ההדרכה: </w:t>
      </w:r>
      <w:hyperlink r:id="rId32" w:tgtFrame="_blank" w:history="1">
        <w:r w:rsidRPr="006D69A2">
          <w:rPr>
            <w:rStyle w:val="Hyperlink"/>
          </w:rPr>
          <w:t>http://www.health.gov.il/PublicationsFiles/Mtl-Rehabilitation-Guidelines.pdf</w:t>
        </w:r>
      </w:hyperlink>
    </w:p>
    <w:p w14:paraId="7BED3FE8" w14:textId="77777777" w:rsidR="006D69A2" w:rsidRPr="006D69A2" w:rsidRDefault="006D69A2" w:rsidP="00B53D5B">
      <w:pPr>
        <w:numPr>
          <w:ilvl w:val="1"/>
          <w:numId w:val="27"/>
        </w:numPr>
        <w:rPr>
          <w:rtl/>
        </w:rPr>
      </w:pPr>
      <w:r w:rsidRPr="006D69A2">
        <w:rPr>
          <w:rtl/>
        </w:rPr>
        <w:t xml:space="preserve"> בדיווח עבור חודש דצמבר ידווח המפעיל על כל העובדים שנקלטו במשך השנה עד 31.12. ועל כל העובדים שעזבו באותה שנה עד 31.12. </w:t>
      </w:r>
    </w:p>
    <w:p w14:paraId="08E22BCB" w14:textId="77777777" w:rsidR="006D69A2" w:rsidRPr="006D69A2" w:rsidRDefault="006D69A2" w:rsidP="00B53D5B">
      <w:pPr>
        <w:numPr>
          <w:ilvl w:val="0"/>
          <w:numId w:val="27"/>
        </w:numPr>
        <w:rPr>
          <w:u w:val="single"/>
          <w:rtl/>
        </w:rPr>
      </w:pPr>
      <w:r w:rsidRPr="006D69A2">
        <w:rPr>
          <w:b/>
          <w:bCs/>
          <w:u w:val="single"/>
          <w:rtl/>
        </w:rPr>
        <w:t>בקרה</w:t>
      </w:r>
      <w:r w:rsidRPr="006D69A2">
        <w:rPr>
          <w:rFonts w:hint="cs"/>
          <w:b/>
          <w:bCs/>
          <w:u w:val="single"/>
          <w:rtl/>
        </w:rPr>
        <w:t>,</w:t>
      </w:r>
      <w:r w:rsidRPr="006D69A2">
        <w:rPr>
          <w:b/>
          <w:bCs/>
          <w:u w:val="single"/>
          <w:rtl/>
        </w:rPr>
        <w:t xml:space="preserve"> פיקוח ומעקב:</w:t>
      </w:r>
    </w:p>
    <w:p w14:paraId="6A69EE55" w14:textId="77777777" w:rsidR="006D69A2" w:rsidRPr="006D69A2" w:rsidRDefault="006D69A2" w:rsidP="006D69A2">
      <w:pPr>
        <w:rPr>
          <w:rtl/>
        </w:rPr>
      </w:pPr>
      <w:r w:rsidRPr="006D69A2">
        <w:rPr>
          <w:rFonts w:hint="cs"/>
          <w:rtl/>
        </w:rPr>
        <w:t xml:space="preserve">20.1 </w:t>
      </w:r>
      <w:r w:rsidRPr="006D69A2">
        <w:rPr>
          <w:rtl/>
        </w:rPr>
        <w:t xml:space="preserve">מעקב ובקרה על השירות ואיכותו יבוצעו על ידי מנהלי/ת מערכי השיקום המחוזיים וצוותי הבקרה המחוזיים/ארציים כמפורט להלן: </w:t>
      </w:r>
    </w:p>
    <w:p w14:paraId="7CE919AD" w14:textId="77777777" w:rsidR="006D69A2" w:rsidRPr="006D69A2" w:rsidRDefault="006D69A2" w:rsidP="006D69A2">
      <w:pPr>
        <w:rPr>
          <w:rtl/>
        </w:rPr>
      </w:pPr>
      <w:r w:rsidRPr="006D69A2">
        <w:rPr>
          <w:rFonts w:hint="cs"/>
          <w:b/>
          <w:bCs/>
          <w:rtl/>
        </w:rPr>
        <w:t xml:space="preserve">20.1.1 </w:t>
      </w:r>
      <w:r w:rsidRPr="006D69A2">
        <w:rPr>
          <w:b/>
          <w:bCs/>
          <w:rtl/>
        </w:rPr>
        <w:t>מעקב פרטני- מנהל מערך השיקום המחוזי או מי מטעמו יערוך מעקב תקופתי</w:t>
      </w:r>
      <w:r w:rsidRPr="006D69A2">
        <w:rPr>
          <w:rtl/>
        </w:rPr>
        <w:t xml:space="preserve"> </w:t>
      </w:r>
      <w:r w:rsidRPr="006D69A2">
        <w:rPr>
          <w:rFonts w:hint="cs"/>
          <w:b/>
          <w:bCs/>
          <w:rtl/>
        </w:rPr>
        <w:t>מדגמי</w:t>
      </w:r>
      <w:r w:rsidRPr="006D69A2">
        <w:rPr>
          <w:rFonts w:hint="cs"/>
          <w:rtl/>
        </w:rPr>
        <w:t xml:space="preserve">, אחת לשנה, </w:t>
      </w:r>
      <w:r w:rsidRPr="006D69A2">
        <w:rPr>
          <w:rtl/>
        </w:rPr>
        <w:t xml:space="preserve">אחר </w:t>
      </w:r>
      <w:proofErr w:type="spellStart"/>
      <w:r w:rsidRPr="006D69A2">
        <w:rPr>
          <w:rtl/>
        </w:rPr>
        <w:t>תכני</w:t>
      </w:r>
      <w:r w:rsidRPr="006D69A2">
        <w:rPr>
          <w:rFonts w:hint="cs"/>
          <w:rtl/>
        </w:rPr>
        <w:t>ו</w:t>
      </w:r>
      <w:r w:rsidRPr="006D69A2">
        <w:rPr>
          <w:rtl/>
        </w:rPr>
        <w:t>ת</w:t>
      </w:r>
      <w:proofErr w:type="spellEnd"/>
      <w:r w:rsidRPr="006D69A2">
        <w:rPr>
          <w:rtl/>
        </w:rPr>
        <w:t xml:space="preserve"> השיקום האישי</w:t>
      </w:r>
      <w:r w:rsidRPr="006D69A2">
        <w:rPr>
          <w:rFonts w:hint="cs"/>
          <w:rtl/>
        </w:rPr>
        <w:t>ו</w:t>
      </w:r>
      <w:r w:rsidRPr="006D69A2">
        <w:rPr>
          <w:rtl/>
        </w:rPr>
        <w:t>ת של מקבל</w:t>
      </w:r>
      <w:r w:rsidRPr="006D69A2">
        <w:rPr>
          <w:rFonts w:hint="cs"/>
          <w:rtl/>
        </w:rPr>
        <w:t>י</w:t>
      </w:r>
      <w:r w:rsidRPr="006D69A2">
        <w:rPr>
          <w:rtl/>
        </w:rPr>
        <w:t xml:space="preserve"> השירות וזאת על מנת לבחון את תכנית השקום שנקבעה ומידת התאמתה לצורכי מקבל השרות. </w:t>
      </w:r>
    </w:p>
    <w:p w14:paraId="1210F081" w14:textId="77777777" w:rsidR="006D69A2" w:rsidRPr="006D69A2" w:rsidRDefault="006D69A2" w:rsidP="006D69A2">
      <w:pPr>
        <w:rPr>
          <w:b/>
          <w:bCs/>
          <w:rtl/>
        </w:rPr>
      </w:pPr>
      <w:r w:rsidRPr="006D69A2">
        <w:rPr>
          <w:rFonts w:hint="cs"/>
          <w:b/>
          <w:bCs/>
          <w:rtl/>
        </w:rPr>
        <w:t xml:space="preserve">20.1.2 </w:t>
      </w:r>
      <w:r w:rsidRPr="006D69A2">
        <w:rPr>
          <w:b/>
          <w:bCs/>
          <w:rtl/>
        </w:rPr>
        <w:t>התוכנית הלאומית להערכת מדדי תוצאה במערך השיקום</w:t>
      </w:r>
      <w:r w:rsidRPr="006D69A2">
        <w:rPr>
          <w:rFonts w:hint="cs"/>
          <w:b/>
          <w:bCs/>
          <w:rtl/>
        </w:rPr>
        <w:t xml:space="preserve">: </w:t>
      </w:r>
    </w:p>
    <w:p w14:paraId="2EE74E25" w14:textId="77777777" w:rsidR="006D69A2" w:rsidRPr="006D69A2" w:rsidRDefault="006D69A2" w:rsidP="006D69A2">
      <w:r w:rsidRPr="006D69A2">
        <w:rPr>
          <w:rFonts w:hint="cs"/>
          <w:rtl/>
        </w:rPr>
        <w:t>20.1.2.1 המתמודד</w:t>
      </w:r>
      <w:r w:rsidRPr="006D69A2">
        <w:t xml:space="preserve"> </w:t>
      </w:r>
      <w:r w:rsidRPr="006D69A2">
        <w:rPr>
          <w:rtl/>
        </w:rPr>
        <w:t>ימלא</w:t>
      </w:r>
      <w:r w:rsidRPr="006D69A2">
        <w:t xml:space="preserve"> </w:t>
      </w:r>
      <w:r w:rsidRPr="006D69A2">
        <w:rPr>
          <w:rtl/>
        </w:rPr>
        <w:t>אחת</w:t>
      </w:r>
      <w:r w:rsidRPr="006D69A2">
        <w:t xml:space="preserve"> </w:t>
      </w:r>
      <w:r w:rsidRPr="006D69A2">
        <w:rPr>
          <w:rtl/>
        </w:rPr>
        <w:t>לשנה</w:t>
      </w:r>
      <w:r w:rsidRPr="006D69A2">
        <w:t xml:space="preserve"> </w:t>
      </w:r>
      <w:r w:rsidRPr="006D69A2">
        <w:rPr>
          <w:rtl/>
        </w:rPr>
        <w:t>שאלון</w:t>
      </w:r>
      <w:r w:rsidRPr="006D69A2">
        <w:t xml:space="preserve"> </w:t>
      </w:r>
      <w:r w:rsidRPr="006D69A2">
        <w:rPr>
          <w:rtl/>
        </w:rPr>
        <w:t>מדדי</w:t>
      </w:r>
      <w:r w:rsidRPr="006D69A2">
        <w:t xml:space="preserve"> </w:t>
      </w:r>
      <w:r w:rsidRPr="006D69A2">
        <w:rPr>
          <w:rtl/>
        </w:rPr>
        <w:t>תוצאה ממוחשב.</w:t>
      </w:r>
      <w:r w:rsidRPr="006D69A2">
        <w:t xml:space="preserve"> </w:t>
      </w:r>
    </w:p>
    <w:p w14:paraId="7AADADA4" w14:textId="77777777" w:rsidR="006D69A2" w:rsidRPr="006D69A2" w:rsidRDefault="006D69A2" w:rsidP="006D69A2">
      <w:r w:rsidRPr="006D69A2">
        <w:rPr>
          <w:rFonts w:hint="cs"/>
          <w:rtl/>
        </w:rPr>
        <w:t xml:space="preserve">20.1.2.2 </w:t>
      </w:r>
      <w:r w:rsidRPr="006D69A2">
        <w:rPr>
          <w:rtl/>
        </w:rPr>
        <w:t>השאלון</w:t>
      </w:r>
      <w:r w:rsidRPr="006D69A2">
        <w:t xml:space="preserve"> </w:t>
      </w:r>
      <w:r w:rsidRPr="006D69A2">
        <w:rPr>
          <w:rtl/>
        </w:rPr>
        <w:t>ימולא</w:t>
      </w:r>
      <w:r w:rsidRPr="006D69A2">
        <w:t xml:space="preserve"> </w:t>
      </w:r>
      <w:r w:rsidRPr="006D69A2">
        <w:rPr>
          <w:rtl/>
        </w:rPr>
        <w:t>על</w:t>
      </w:r>
      <w:r w:rsidRPr="006D69A2">
        <w:t xml:space="preserve"> </w:t>
      </w:r>
      <w:r w:rsidRPr="006D69A2">
        <w:rPr>
          <w:rtl/>
        </w:rPr>
        <w:t>ידי איש</w:t>
      </w:r>
      <w:r w:rsidRPr="006D69A2">
        <w:t xml:space="preserve"> </w:t>
      </w:r>
      <w:r w:rsidRPr="006D69A2">
        <w:rPr>
          <w:rtl/>
        </w:rPr>
        <w:t>צוות</w:t>
      </w:r>
      <w:r w:rsidRPr="006D69A2">
        <w:t xml:space="preserve"> </w:t>
      </w:r>
      <w:r w:rsidRPr="006D69A2">
        <w:rPr>
          <w:rtl/>
        </w:rPr>
        <w:t xml:space="preserve">המלווה אותו בשירות. </w:t>
      </w:r>
    </w:p>
    <w:p w14:paraId="73EB625D" w14:textId="77777777" w:rsidR="006D69A2" w:rsidRPr="006D69A2" w:rsidRDefault="006D69A2" w:rsidP="006D69A2">
      <w:r w:rsidRPr="006D69A2">
        <w:rPr>
          <w:rFonts w:hint="cs"/>
          <w:rtl/>
        </w:rPr>
        <w:t xml:space="preserve">20.1.2.3 </w:t>
      </w:r>
      <w:r w:rsidRPr="006D69A2">
        <w:rPr>
          <w:rtl/>
        </w:rPr>
        <w:t xml:space="preserve">התשובות אותן סימן </w:t>
      </w:r>
      <w:r w:rsidRPr="006D69A2">
        <w:rPr>
          <w:rFonts w:hint="cs"/>
          <w:rtl/>
        </w:rPr>
        <w:t>המתמודד</w:t>
      </w:r>
      <w:r w:rsidRPr="006D69A2">
        <w:rPr>
          <w:rtl/>
        </w:rPr>
        <w:t xml:space="preserve"> ("תמונת מצב אישית") יהוו</w:t>
      </w:r>
      <w:r w:rsidRPr="006D69A2">
        <w:t xml:space="preserve"> </w:t>
      </w:r>
      <w:r w:rsidRPr="006D69A2">
        <w:rPr>
          <w:rtl/>
        </w:rPr>
        <w:t>כלי</w:t>
      </w:r>
      <w:r w:rsidRPr="006D69A2">
        <w:t xml:space="preserve"> </w:t>
      </w:r>
      <w:r w:rsidRPr="006D69A2">
        <w:rPr>
          <w:rtl/>
        </w:rPr>
        <w:t>למיפוי</w:t>
      </w:r>
      <w:r w:rsidRPr="006D69A2">
        <w:t xml:space="preserve"> </w:t>
      </w:r>
      <w:r w:rsidRPr="006D69A2">
        <w:rPr>
          <w:rtl/>
        </w:rPr>
        <w:t>הצרכים</w:t>
      </w:r>
      <w:r w:rsidRPr="006D69A2">
        <w:t xml:space="preserve"> </w:t>
      </w:r>
      <w:r w:rsidRPr="006D69A2">
        <w:rPr>
          <w:rtl/>
        </w:rPr>
        <w:t>של</w:t>
      </w:r>
      <w:r w:rsidRPr="006D69A2">
        <w:t xml:space="preserve"> </w:t>
      </w:r>
      <w:r w:rsidRPr="006D69A2">
        <w:rPr>
          <w:rFonts w:hint="cs"/>
          <w:rtl/>
        </w:rPr>
        <w:t>המתמודד</w:t>
      </w:r>
      <w:r w:rsidRPr="006D69A2">
        <w:rPr>
          <w:rtl/>
        </w:rPr>
        <w:t xml:space="preserve"> לצורך</w:t>
      </w:r>
      <w:r w:rsidRPr="006D69A2">
        <w:t xml:space="preserve"> </w:t>
      </w:r>
      <w:r w:rsidRPr="006D69A2">
        <w:rPr>
          <w:rtl/>
        </w:rPr>
        <w:t>בנייה</w:t>
      </w:r>
      <w:r w:rsidRPr="006D69A2">
        <w:t xml:space="preserve"> </w:t>
      </w:r>
      <w:r w:rsidRPr="006D69A2">
        <w:rPr>
          <w:rtl/>
        </w:rPr>
        <w:t>וליווי</w:t>
      </w:r>
      <w:r w:rsidRPr="006D69A2">
        <w:t xml:space="preserve"> </w:t>
      </w:r>
      <w:r w:rsidRPr="006D69A2">
        <w:rPr>
          <w:rtl/>
        </w:rPr>
        <w:t>של</w:t>
      </w:r>
      <w:r w:rsidRPr="006D69A2">
        <w:t xml:space="preserve"> </w:t>
      </w:r>
      <w:r w:rsidRPr="006D69A2">
        <w:rPr>
          <w:rtl/>
        </w:rPr>
        <w:t>תכנית</w:t>
      </w:r>
      <w:r w:rsidRPr="006D69A2">
        <w:t xml:space="preserve"> </w:t>
      </w:r>
      <w:r w:rsidRPr="006D69A2">
        <w:rPr>
          <w:rtl/>
        </w:rPr>
        <w:t>שיקומית</w:t>
      </w:r>
      <w:r w:rsidRPr="006D69A2">
        <w:t xml:space="preserve"> </w:t>
      </w:r>
      <w:r w:rsidRPr="006D69A2">
        <w:rPr>
          <w:rtl/>
        </w:rPr>
        <w:t>המשכית</w:t>
      </w:r>
      <w:r w:rsidRPr="006D69A2">
        <w:t>.</w:t>
      </w:r>
      <w:r w:rsidRPr="006D69A2">
        <w:rPr>
          <w:rtl/>
        </w:rPr>
        <w:t xml:space="preserve"> </w:t>
      </w:r>
    </w:p>
    <w:p w14:paraId="2829784E" w14:textId="77777777" w:rsidR="006D69A2" w:rsidRPr="006D69A2" w:rsidRDefault="006D69A2" w:rsidP="006D69A2">
      <w:r w:rsidRPr="006D69A2">
        <w:rPr>
          <w:rFonts w:hint="cs"/>
          <w:rtl/>
        </w:rPr>
        <w:t xml:space="preserve">20.1.2.4 </w:t>
      </w:r>
      <w:r w:rsidRPr="006D69A2">
        <w:rPr>
          <w:rtl/>
        </w:rPr>
        <w:t xml:space="preserve">ניתוח ועיבוד תוצאות השאלון שממולא על ידי </w:t>
      </w:r>
      <w:r w:rsidRPr="006D69A2">
        <w:rPr>
          <w:rFonts w:hint="cs"/>
          <w:rtl/>
        </w:rPr>
        <w:t>המתמודדים</w:t>
      </w:r>
      <w:r w:rsidRPr="006D69A2">
        <w:rPr>
          <w:rtl/>
        </w:rPr>
        <w:t xml:space="preserve"> ואנשי הצוות ישמשו בסיס למשוב מסגרתי לצורך בניית תכנית יעדים שנתית של המסגרת, על פי הנחיות משרד הבריאות בנדון. </w:t>
      </w:r>
    </w:p>
    <w:p w14:paraId="59F91F2D" w14:textId="77777777" w:rsidR="006D69A2" w:rsidRPr="006D69A2" w:rsidRDefault="006D69A2" w:rsidP="006D69A2">
      <w:pPr>
        <w:rPr>
          <w:rtl/>
        </w:rPr>
      </w:pPr>
      <w:r w:rsidRPr="006D69A2">
        <w:rPr>
          <w:rFonts w:hint="cs"/>
          <w:rtl/>
        </w:rPr>
        <w:t xml:space="preserve">20.1.2.5 </w:t>
      </w:r>
      <w:r w:rsidRPr="006D69A2">
        <w:rPr>
          <w:rtl/>
        </w:rPr>
        <w:t>צוות השירות יעשה שימוש בתמונת המצב האישית של</w:t>
      </w:r>
      <w:r w:rsidRPr="006D69A2">
        <w:rPr>
          <w:rFonts w:hint="cs"/>
          <w:rtl/>
        </w:rPr>
        <w:t xml:space="preserve"> המתמודד ויעדכנו את כלל גורמי השיקום הנוספים : פנאי, תעסוקה , השכלה וכד</w:t>
      </w:r>
      <w:r w:rsidRPr="006D69A2">
        <w:rPr>
          <w:rtl/>
        </w:rPr>
        <w:t>'</w:t>
      </w:r>
      <w:r w:rsidRPr="006D69A2">
        <w:rPr>
          <w:rFonts w:hint="cs"/>
          <w:rtl/>
        </w:rPr>
        <w:t xml:space="preserve">. </w:t>
      </w:r>
      <w:r w:rsidRPr="006D69A2">
        <w:rPr>
          <w:rtl/>
        </w:rPr>
        <w:t>בעדכון תכנית השיקום האישית שלו ובתיקו האישי ובדיווח בשקדיה לצורך הארכה/שינוי התקשרות.</w:t>
      </w:r>
    </w:p>
    <w:p w14:paraId="452DEF31" w14:textId="77777777" w:rsidR="006D69A2" w:rsidRPr="006D69A2" w:rsidRDefault="006D69A2" w:rsidP="006D69A2">
      <w:pPr>
        <w:rPr>
          <w:rtl/>
        </w:rPr>
      </w:pPr>
      <w:r w:rsidRPr="006D69A2">
        <w:rPr>
          <w:rFonts w:hint="cs"/>
          <w:rtl/>
        </w:rPr>
        <w:t xml:space="preserve">20.1.2.6 </w:t>
      </w:r>
      <w:r w:rsidRPr="006D69A2">
        <w:rPr>
          <w:rtl/>
        </w:rPr>
        <w:t>צוות השיקום יעשה שימוש במשוב שמתקבל לצורך בניית תכנית פעולה לשיפור ושינוי מגוון היבטים העולים מן המשוב ולצורך בניית תכנית יעדים שנתית לשרות.</w:t>
      </w:r>
    </w:p>
    <w:p w14:paraId="7DE8865D" w14:textId="77777777" w:rsidR="006D69A2" w:rsidRPr="006D69A2" w:rsidRDefault="006D69A2" w:rsidP="006D69A2">
      <w:pPr>
        <w:rPr>
          <w:rtl/>
        </w:rPr>
      </w:pPr>
      <w:r w:rsidRPr="006D69A2">
        <w:rPr>
          <w:rFonts w:hint="cs"/>
          <w:b/>
          <w:bCs/>
          <w:rtl/>
        </w:rPr>
        <w:t xml:space="preserve">20.1.3 </w:t>
      </w:r>
      <w:r w:rsidRPr="006D69A2">
        <w:rPr>
          <w:b/>
          <w:bCs/>
          <w:rtl/>
        </w:rPr>
        <w:t>הערכת האיכות המקצועית של השירות ונאמנותו לעשייה מוכוונת שיקום והחלמה</w:t>
      </w:r>
      <w:r w:rsidRPr="006D69A2">
        <w:rPr>
          <w:rtl/>
        </w:rPr>
        <w:t xml:space="preserve"> </w:t>
      </w:r>
      <w:r w:rsidRPr="006D69A2">
        <w:rPr>
          <w:b/>
          <w:bCs/>
          <w:rtl/>
        </w:rPr>
        <w:t>(</w:t>
      </w:r>
      <w:r w:rsidRPr="006D69A2">
        <w:rPr>
          <w:b/>
          <w:bCs/>
        </w:rPr>
        <w:t>(Fidelity Scale</w:t>
      </w:r>
    </w:p>
    <w:p w14:paraId="5C77A9AD" w14:textId="77777777" w:rsidR="006D69A2" w:rsidRPr="006D69A2" w:rsidRDefault="006D69A2" w:rsidP="006D69A2">
      <w:pPr>
        <w:rPr>
          <w:rtl/>
        </w:rPr>
      </w:pPr>
      <w:r w:rsidRPr="006D69A2">
        <w:rPr>
          <w:rtl/>
        </w:rPr>
        <w:t xml:space="preserve"> </w:t>
      </w:r>
      <w:r w:rsidRPr="006D69A2">
        <w:rPr>
          <w:rFonts w:hint="cs"/>
          <w:rtl/>
        </w:rPr>
        <w:t>20.1.3.1</w:t>
      </w:r>
      <w:r w:rsidRPr="006D69A2">
        <w:rPr>
          <w:rtl/>
        </w:rPr>
        <w:t xml:space="preserve"> אחת לשנה באחריות מנהל מערך השיקום המחוזי או מי מטעמו לערוך מעקב אחר האיכות המקצועית של עבודת השיקום בשירות, תוך שימוש בכלי להערכת האיכות המקצועית.</w:t>
      </w:r>
    </w:p>
    <w:p w14:paraId="75B5307B" w14:textId="77777777" w:rsidR="006D69A2" w:rsidRPr="006D69A2" w:rsidRDefault="006D69A2" w:rsidP="006D69A2">
      <w:pPr>
        <w:rPr>
          <w:rtl/>
        </w:rPr>
      </w:pPr>
      <w:r w:rsidRPr="006D69A2">
        <w:rPr>
          <w:rFonts w:hint="cs"/>
          <w:rtl/>
        </w:rPr>
        <w:t>20.1.3.2</w:t>
      </w:r>
      <w:r w:rsidRPr="006D69A2">
        <w:rPr>
          <w:rtl/>
        </w:rPr>
        <w:t xml:space="preserve"> בתום ניתוח ועיבוד הנתונים, יקבל השירות משוב לצורך ביצוע תכנית פעולה לשימור, שיפור ושינוי.</w:t>
      </w:r>
    </w:p>
    <w:p w14:paraId="4311C855" w14:textId="77777777" w:rsidR="006D69A2" w:rsidRPr="006D69A2" w:rsidRDefault="006D69A2" w:rsidP="006D69A2">
      <w:pPr>
        <w:rPr>
          <w:rtl/>
        </w:rPr>
      </w:pPr>
      <w:r w:rsidRPr="006D69A2">
        <w:rPr>
          <w:rFonts w:hint="cs"/>
          <w:rtl/>
        </w:rPr>
        <w:t>20.1.3.3</w:t>
      </w:r>
      <w:r w:rsidRPr="006D69A2">
        <w:rPr>
          <w:rtl/>
        </w:rPr>
        <w:t xml:space="preserve"> באחריות </w:t>
      </w:r>
      <w:r w:rsidRPr="006D69A2">
        <w:rPr>
          <w:rFonts w:hint="cs"/>
          <w:rtl/>
        </w:rPr>
        <w:t>ה</w:t>
      </w:r>
      <w:r w:rsidRPr="006D69A2">
        <w:rPr>
          <w:rtl/>
        </w:rPr>
        <w:t xml:space="preserve">מנהל </w:t>
      </w:r>
      <w:r w:rsidRPr="006D69A2">
        <w:rPr>
          <w:rFonts w:hint="cs"/>
          <w:rtl/>
        </w:rPr>
        <w:t>המקצועי האזורי</w:t>
      </w:r>
      <w:r w:rsidRPr="006D69A2">
        <w:rPr>
          <w:rtl/>
        </w:rPr>
        <w:t xml:space="preserve"> ונציגים מצוות השרות וה</w:t>
      </w:r>
      <w:r w:rsidRPr="006D69A2">
        <w:rPr>
          <w:rFonts w:hint="cs"/>
          <w:rtl/>
        </w:rPr>
        <w:t xml:space="preserve">מתמודדים </w:t>
      </w:r>
      <w:r w:rsidRPr="006D69A2">
        <w:rPr>
          <w:rtl/>
        </w:rPr>
        <w:t>להגיש תכנית לשיפור/שינוי בעקבות המשוב וליישמה בתוך 6 חודשים ממועד קבלת המשוב.</w:t>
      </w:r>
    </w:p>
    <w:p w14:paraId="420262C2" w14:textId="77777777" w:rsidR="006D69A2" w:rsidRPr="006D69A2" w:rsidRDefault="006D69A2" w:rsidP="00B53D5B">
      <w:pPr>
        <w:numPr>
          <w:ilvl w:val="2"/>
          <w:numId w:val="33"/>
        </w:numPr>
        <w:rPr>
          <w:b/>
          <w:bCs/>
          <w:rtl/>
        </w:rPr>
      </w:pPr>
      <w:r w:rsidRPr="006D69A2">
        <w:rPr>
          <w:b/>
          <w:bCs/>
          <w:rtl/>
        </w:rPr>
        <w:t>תכנית סוקרי איכות</w:t>
      </w:r>
    </w:p>
    <w:p w14:paraId="709374C8" w14:textId="77777777" w:rsidR="006D69A2" w:rsidRPr="006D69A2" w:rsidRDefault="006D69A2" w:rsidP="006D69A2">
      <w:r w:rsidRPr="006D69A2">
        <w:rPr>
          <w:rFonts w:hint="cs"/>
          <w:rtl/>
        </w:rPr>
        <w:t>20.1.4.1</w:t>
      </w:r>
      <w:r w:rsidRPr="006D69A2">
        <w:rPr>
          <w:rtl/>
        </w:rPr>
        <w:t xml:space="preserve"> סקרי שביעות הרצון מהשרות יועברו על ידי עובדים</w:t>
      </w:r>
      <w:r w:rsidRPr="006D69A2">
        <w:rPr>
          <w:rFonts w:hint="cs"/>
          <w:rtl/>
        </w:rPr>
        <w:t xml:space="preserve"> </w:t>
      </w:r>
      <w:r w:rsidRPr="006D69A2">
        <w:rPr>
          <w:rtl/>
        </w:rPr>
        <w:t>בעלי ידע מניסיון אישי</w:t>
      </w:r>
      <w:r w:rsidRPr="006D69A2">
        <w:rPr>
          <w:rFonts w:hint="cs"/>
          <w:rtl/>
        </w:rPr>
        <w:t xml:space="preserve">, </w:t>
      </w:r>
      <w:proofErr w:type="spellStart"/>
      <w:r w:rsidRPr="006D69A2">
        <w:rPr>
          <w:rFonts w:hint="cs"/>
          <w:rtl/>
        </w:rPr>
        <w:t>מתכנית</w:t>
      </w:r>
      <w:proofErr w:type="spellEnd"/>
      <w:r w:rsidRPr="006D69A2">
        <w:rPr>
          <w:rFonts w:hint="cs"/>
          <w:rtl/>
        </w:rPr>
        <w:t xml:space="preserve"> סוקרי איכות של המשרד.</w:t>
      </w:r>
      <w:r w:rsidRPr="006D69A2">
        <w:rPr>
          <w:rtl/>
        </w:rPr>
        <w:t xml:space="preserve"> </w:t>
      </w:r>
    </w:p>
    <w:p w14:paraId="63F4015C" w14:textId="77777777" w:rsidR="006D69A2" w:rsidRPr="006D69A2" w:rsidRDefault="006D69A2" w:rsidP="006D69A2">
      <w:pPr>
        <w:rPr>
          <w:rtl/>
        </w:rPr>
      </w:pPr>
      <w:r w:rsidRPr="006D69A2">
        <w:rPr>
          <w:rFonts w:hint="cs"/>
          <w:rtl/>
        </w:rPr>
        <w:t xml:space="preserve">20.1.4.2 </w:t>
      </w:r>
      <w:r w:rsidRPr="006D69A2">
        <w:rPr>
          <w:rtl/>
        </w:rPr>
        <w:t>הערכת</w:t>
      </w:r>
      <w:r w:rsidRPr="006D69A2">
        <w:t xml:space="preserve"> </w:t>
      </w:r>
      <w:r w:rsidRPr="006D69A2">
        <w:rPr>
          <w:rtl/>
        </w:rPr>
        <w:t>השירות</w:t>
      </w:r>
      <w:r w:rsidRPr="006D69A2">
        <w:t xml:space="preserve"> </w:t>
      </w:r>
      <w:r w:rsidRPr="006D69A2">
        <w:rPr>
          <w:rtl/>
        </w:rPr>
        <w:t>תבוצע ע</w:t>
      </w:r>
      <w:r w:rsidRPr="006D69A2">
        <w:t>"</w:t>
      </w:r>
      <w:r w:rsidRPr="006D69A2">
        <w:rPr>
          <w:rtl/>
        </w:rPr>
        <w:t>י</w:t>
      </w:r>
      <w:r w:rsidRPr="006D69A2">
        <w:t xml:space="preserve"> </w:t>
      </w:r>
      <w:r w:rsidRPr="006D69A2">
        <w:rPr>
          <w:rtl/>
        </w:rPr>
        <w:t>ראיונות</w:t>
      </w:r>
      <w:r w:rsidRPr="006D69A2">
        <w:t xml:space="preserve"> </w:t>
      </w:r>
      <w:r w:rsidRPr="006D69A2">
        <w:rPr>
          <w:rtl/>
        </w:rPr>
        <w:t>פנים</w:t>
      </w:r>
      <w:r w:rsidRPr="006D69A2">
        <w:t xml:space="preserve"> </w:t>
      </w:r>
      <w:r w:rsidRPr="006D69A2">
        <w:rPr>
          <w:rtl/>
        </w:rPr>
        <w:t>מול</w:t>
      </w:r>
      <w:r w:rsidRPr="006D69A2">
        <w:t xml:space="preserve"> </w:t>
      </w:r>
      <w:r w:rsidRPr="006D69A2">
        <w:rPr>
          <w:rtl/>
        </w:rPr>
        <w:t>פנים</w:t>
      </w:r>
      <w:r w:rsidRPr="006D69A2">
        <w:t>\</w:t>
      </w:r>
      <w:r w:rsidRPr="006D69A2">
        <w:rPr>
          <w:rtl/>
        </w:rPr>
        <w:t>ראיונות</w:t>
      </w:r>
      <w:r w:rsidRPr="006D69A2">
        <w:t xml:space="preserve"> </w:t>
      </w:r>
      <w:r w:rsidRPr="006D69A2">
        <w:rPr>
          <w:rtl/>
        </w:rPr>
        <w:t>טלפונים</w:t>
      </w:r>
      <w:r w:rsidRPr="006D69A2">
        <w:t xml:space="preserve"> </w:t>
      </w:r>
      <w:r w:rsidRPr="006D69A2">
        <w:rPr>
          <w:rtl/>
        </w:rPr>
        <w:t>וראיונות</w:t>
      </w:r>
      <w:r w:rsidRPr="006D69A2">
        <w:t xml:space="preserve"> </w:t>
      </w:r>
      <w:r w:rsidRPr="006D69A2">
        <w:rPr>
          <w:rtl/>
        </w:rPr>
        <w:t>בזום</w:t>
      </w:r>
      <w:r w:rsidRPr="006D69A2">
        <w:t xml:space="preserve"> </w:t>
      </w:r>
      <w:r w:rsidRPr="006D69A2">
        <w:rPr>
          <w:rtl/>
        </w:rPr>
        <w:t xml:space="preserve">עם </w:t>
      </w:r>
      <w:r w:rsidRPr="006D69A2">
        <w:rPr>
          <w:rFonts w:hint="cs"/>
          <w:rtl/>
        </w:rPr>
        <w:t>המתמודדים</w:t>
      </w:r>
      <w:r w:rsidRPr="006D69A2">
        <w:rPr>
          <w:rtl/>
        </w:rPr>
        <w:t>.</w:t>
      </w:r>
    </w:p>
    <w:p w14:paraId="22E5050F" w14:textId="77777777" w:rsidR="006D69A2" w:rsidRPr="006D69A2" w:rsidRDefault="006D69A2" w:rsidP="006D69A2">
      <w:pPr>
        <w:rPr>
          <w:rtl/>
        </w:rPr>
      </w:pPr>
      <w:r w:rsidRPr="006D69A2">
        <w:rPr>
          <w:rFonts w:hint="cs"/>
          <w:rtl/>
        </w:rPr>
        <w:t>20.1.4.3</w:t>
      </w:r>
      <w:r w:rsidRPr="006D69A2">
        <w:rPr>
          <w:rtl/>
        </w:rPr>
        <w:t xml:space="preserve"> העברת</w:t>
      </w:r>
      <w:r w:rsidRPr="006D69A2">
        <w:t xml:space="preserve"> </w:t>
      </w:r>
      <w:r w:rsidRPr="006D69A2">
        <w:rPr>
          <w:rtl/>
        </w:rPr>
        <w:t>משוב</w:t>
      </w:r>
      <w:r w:rsidRPr="006D69A2">
        <w:t xml:space="preserve"> </w:t>
      </w:r>
      <w:r w:rsidRPr="006D69A2">
        <w:rPr>
          <w:rtl/>
        </w:rPr>
        <w:t>קבוצתי</w:t>
      </w:r>
      <w:r w:rsidRPr="006D69A2">
        <w:t xml:space="preserve"> / </w:t>
      </w:r>
      <w:r w:rsidRPr="006D69A2">
        <w:rPr>
          <w:rtl/>
        </w:rPr>
        <w:t>מערכתי תבוצע בתום</w:t>
      </w:r>
      <w:r w:rsidRPr="006D69A2">
        <w:t xml:space="preserve"> </w:t>
      </w:r>
      <w:r w:rsidRPr="006D69A2">
        <w:rPr>
          <w:rtl/>
        </w:rPr>
        <w:t>סיכום הראיונות</w:t>
      </w:r>
      <w:r w:rsidRPr="006D69A2">
        <w:t xml:space="preserve"> </w:t>
      </w:r>
      <w:r w:rsidRPr="006D69A2">
        <w:rPr>
          <w:rtl/>
        </w:rPr>
        <w:t>בשירות</w:t>
      </w:r>
      <w:r w:rsidRPr="006D69A2">
        <w:rPr>
          <w:rFonts w:hint="cs"/>
          <w:rtl/>
        </w:rPr>
        <w:t>.</w:t>
      </w:r>
    </w:p>
    <w:p w14:paraId="46FFD3BC" w14:textId="77777777" w:rsidR="006D69A2" w:rsidRPr="006D69A2" w:rsidRDefault="006D69A2" w:rsidP="006D69A2">
      <w:r w:rsidRPr="006D69A2">
        <w:rPr>
          <w:rFonts w:hint="cs"/>
          <w:rtl/>
        </w:rPr>
        <w:t xml:space="preserve">20.1.4.4 </w:t>
      </w:r>
      <w:r w:rsidRPr="006D69A2">
        <w:rPr>
          <w:rtl/>
        </w:rPr>
        <w:t>יועבר</w:t>
      </w:r>
      <w:r w:rsidRPr="006D69A2">
        <w:t xml:space="preserve"> </w:t>
      </w:r>
      <w:r w:rsidRPr="006D69A2">
        <w:rPr>
          <w:rtl/>
        </w:rPr>
        <w:t>משוב</w:t>
      </w:r>
      <w:r w:rsidRPr="006D69A2">
        <w:t xml:space="preserve"> </w:t>
      </w:r>
      <w:r w:rsidRPr="006D69A2">
        <w:rPr>
          <w:rtl/>
        </w:rPr>
        <w:t>לצוות</w:t>
      </w:r>
      <w:r w:rsidRPr="006D69A2">
        <w:t xml:space="preserve"> </w:t>
      </w:r>
      <w:r w:rsidRPr="006D69A2">
        <w:rPr>
          <w:rFonts w:hint="cs"/>
          <w:rtl/>
        </w:rPr>
        <w:t>ולמתמודדים</w:t>
      </w:r>
      <w:r w:rsidRPr="006D69A2">
        <w:t xml:space="preserve"> </w:t>
      </w:r>
      <w:r w:rsidRPr="006D69A2">
        <w:rPr>
          <w:rtl/>
        </w:rPr>
        <w:t>ויערך דיון</w:t>
      </w:r>
      <w:r w:rsidRPr="006D69A2">
        <w:t xml:space="preserve"> </w:t>
      </w:r>
      <w:r w:rsidRPr="006D69A2">
        <w:rPr>
          <w:rtl/>
        </w:rPr>
        <w:t>על</w:t>
      </w:r>
      <w:r w:rsidRPr="006D69A2">
        <w:t xml:space="preserve"> </w:t>
      </w:r>
      <w:r w:rsidRPr="006D69A2">
        <w:rPr>
          <w:rtl/>
        </w:rPr>
        <w:t>התוצאות</w:t>
      </w:r>
      <w:r w:rsidRPr="006D69A2">
        <w:t xml:space="preserve"> </w:t>
      </w:r>
      <w:r w:rsidRPr="006D69A2">
        <w:rPr>
          <w:rtl/>
        </w:rPr>
        <w:t>וקבלת</w:t>
      </w:r>
      <w:r w:rsidRPr="006D69A2">
        <w:t xml:space="preserve"> </w:t>
      </w:r>
      <w:r w:rsidRPr="006D69A2">
        <w:rPr>
          <w:rtl/>
        </w:rPr>
        <w:t>החלטות משותפת</w:t>
      </w:r>
      <w:r w:rsidRPr="006D69A2">
        <w:t xml:space="preserve"> </w:t>
      </w:r>
      <w:r w:rsidRPr="006D69A2">
        <w:rPr>
          <w:rtl/>
        </w:rPr>
        <w:t>לשיפור</w:t>
      </w:r>
      <w:r w:rsidRPr="006D69A2">
        <w:t xml:space="preserve"> </w:t>
      </w:r>
      <w:r w:rsidRPr="006D69A2">
        <w:rPr>
          <w:rtl/>
        </w:rPr>
        <w:t>השירות</w:t>
      </w:r>
      <w:r w:rsidRPr="006D69A2">
        <w:t>.</w:t>
      </w:r>
    </w:p>
    <w:p w14:paraId="5F6AB17B" w14:textId="77777777" w:rsidR="006D69A2" w:rsidRPr="006D69A2" w:rsidRDefault="006D69A2" w:rsidP="00B53D5B">
      <w:pPr>
        <w:numPr>
          <w:ilvl w:val="3"/>
          <w:numId w:val="34"/>
        </w:numPr>
      </w:pPr>
      <w:r w:rsidRPr="006D69A2">
        <w:rPr>
          <w:rFonts w:hint="cs"/>
          <w:rtl/>
        </w:rPr>
        <w:t xml:space="preserve"> המנהל המקצועי האזורי </w:t>
      </w:r>
      <w:r w:rsidRPr="006D69A2">
        <w:rPr>
          <w:rtl/>
        </w:rPr>
        <w:t xml:space="preserve">ונציגים מצוות השרות </w:t>
      </w:r>
      <w:r w:rsidRPr="006D69A2">
        <w:rPr>
          <w:rFonts w:hint="cs"/>
          <w:rtl/>
        </w:rPr>
        <w:t>והמתמודדים</w:t>
      </w:r>
      <w:r w:rsidRPr="006D69A2">
        <w:rPr>
          <w:rtl/>
        </w:rPr>
        <w:t xml:space="preserve"> יגישו תכנית לשיפור/שינוי/שימור בעקבות המשוב ויישמו אותה בתוך 6 חודשים ממועד קבלת המשוב.</w:t>
      </w:r>
    </w:p>
    <w:p w14:paraId="5A7A5203" w14:textId="77777777" w:rsidR="006D69A2" w:rsidRPr="006D69A2" w:rsidRDefault="006D69A2" w:rsidP="006D69A2">
      <w:pPr>
        <w:rPr>
          <w:rtl/>
        </w:rPr>
      </w:pPr>
      <w:r w:rsidRPr="006D69A2">
        <w:rPr>
          <w:rFonts w:hint="cs"/>
          <w:b/>
          <w:bCs/>
          <w:rtl/>
        </w:rPr>
        <w:t>20.1.5</w:t>
      </w:r>
      <w:r w:rsidRPr="006D69A2">
        <w:rPr>
          <w:rFonts w:hint="cs"/>
          <w:rtl/>
        </w:rPr>
        <w:t xml:space="preserve"> </w:t>
      </w:r>
      <w:r w:rsidRPr="006D69A2">
        <w:rPr>
          <w:b/>
          <w:bCs/>
          <w:rtl/>
        </w:rPr>
        <w:t>כלי הבקרה של ע. פסיכיאטר מחוזי לנושא בקרה</w:t>
      </w:r>
      <w:r w:rsidRPr="006D69A2">
        <w:rPr>
          <w:rFonts w:hint="cs"/>
          <w:rtl/>
        </w:rPr>
        <w:t>.</w:t>
      </w:r>
    </w:p>
    <w:p w14:paraId="21A9210C" w14:textId="77777777" w:rsidR="006D69A2" w:rsidRPr="006D69A2" w:rsidRDefault="006D69A2" w:rsidP="006D69A2">
      <w:pPr>
        <w:rPr>
          <w:rtl/>
        </w:rPr>
      </w:pPr>
      <w:r w:rsidRPr="006D69A2">
        <w:rPr>
          <w:rFonts w:hint="cs"/>
          <w:rtl/>
        </w:rPr>
        <w:t xml:space="preserve">20.1.5.1 באחריות </w:t>
      </w:r>
      <w:r w:rsidRPr="006D69A2">
        <w:rPr>
          <w:rtl/>
        </w:rPr>
        <w:t>הספק</w:t>
      </w:r>
      <w:r w:rsidRPr="006D69A2">
        <w:t xml:space="preserve"> </w:t>
      </w:r>
      <w:r w:rsidRPr="006D69A2">
        <w:rPr>
          <w:rFonts w:hint="cs"/>
          <w:rtl/>
        </w:rPr>
        <w:t>לה</w:t>
      </w:r>
      <w:r w:rsidRPr="006D69A2">
        <w:rPr>
          <w:rtl/>
        </w:rPr>
        <w:t>עמיד</w:t>
      </w:r>
      <w:r w:rsidRPr="006D69A2">
        <w:t xml:space="preserve"> </w:t>
      </w:r>
      <w:r w:rsidRPr="006D69A2">
        <w:rPr>
          <w:rtl/>
        </w:rPr>
        <w:t>לרשות</w:t>
      </w:r>
      <w:r w:rsidRPr="006D69A2">
        <w:t xml:space="preserve"> </w:t>
      </w:r>
      <w:r w:rsidRPr="006D69A2">
        <w:rPr>
          <w:rFonts w:hint="cs"/>
          <w:rtl/>
        </w:rPr>
        <w:t>נציגי</w:t>
      </w:r>
      <w:r w:rsidRPr="006D69A2">
        <w:t xml:space="preserve"> </w:t>
      </w:r>
      <w:r w:rsidRPr="006D69A2">
        <w:rPr>
          <w:rtl/>
        </w:rPr>
        <w:t>משרד</w:t>
      </w:r>
      <w:r w:rsidRPr="006D69A2">
        <w:t xml:space="preserve"> </w:t>
      </w:r>
      <w:r w:rsidRPr="006D69A2">
        <w:rPr>
          <w:rtl/>
        </w:rPr>
        <w:t>הבריאות</w:t>
      </w:r>
      <w:r w:rsidRPr="006D69A2">
        <w:t xml:space="preserve"> </w:t>
      </w:r>
      <w:r w:rsidRPr="006D69A2">
        <w:rPr>
          <w:rtl/>
        </w:rPr>
        <w:t>ו</w:t>
      </w:r>
      <w:r w:rsidRPr="006D69A2">
        <w:t>/</w:t>
      </w:r>
      <w:r w:rsidRPr="006D69A2">
        <w:rPr>
          <w:rtl/>
        </w:rPr>
        <w:t>או</w:t>
      </w:r>
      <w:r w:rsidRPr="006D69A2">
        <w:t xml:space="preserve"> </w:t>
      </w:r>
      <w:r w:rsidRPr="006D69A2">
        <w:rPr>
          <w:rtl/>
        </w:rPr>
        <w:t>מי</w:t>
      </w:r>
      <w:r w:rsidRPr="006D69A2">
        <w:t xml:space="preserve"> </w:t>
      </w:r>
      <w:r w:rsidRPr="006D69A2">
        <w:rPr>
          <w:rFonts w:hint="cs"/>
          <w:rtl/>
        </w:rPr>
        <w:t>מטעם המשרד</w:t>
      </w:r>
      <w:r w:rsidRPr="006D69A2">
        <w:t xml:space="preserve"> </w:t>
      </w:r>
      <w:r w:rsidRPr="006D69A2">
        <w:rPr>
          <w:rtl/>
        </w:rPr>
        <w:t>כל</w:t>
      </w:r>
      <w:r w:rsidRPr="006D69A2">
        <w:t xml:space="preserve"> </w:t>
      </w:r>
      <w:r w:rsidRPr="006D69A2">
        <w:rPr>
          <w:rtl/>
        </w:rPr>
        <w:t>מידע</w:t>
      </w:r>
      <w:r w:rsidRPr="006D69A2">
        <w:t xml:space="preserve"> </w:t>
      </w:r>
      <w:r w:rsidRPr="006D69A2">
        <w:rPr>
          <w:rtl/>
        </w:rPr>
        <w:t>ו</w:t>
      </w:r>
      <w:r w:rsidRPr="006D69A2">
        <w:t>/</w:t>
      </w:r>
      <w:r w:rsidRPr="006D69A2">
        <w:rPr>
          <w:rtl/>
        </w:rPr>
        <w:t>או מסמך</w:t>
      </w:r>
      <w:r w:rsidRPr="006D69A2">
        <w:t xml:space="preserve"> </w:t>
      </w:r>
      <w:r w:rsidRPr="006D69A2">
        <w:rPr>
          <w:rtl/>
        </w:rPr>
        <w:t>שיבקש</w:t>
      </w:r>
      <w:r w:rsidRPr="006D69A2">
        <w:rPr>
          <w:rFonts w:hint="cs"/>
          <w:rtl/>
        </w:rPr>
        <w:t>,</w:t>
      </w:r>
      <w:r w:rsidRPr="006D69A2">
        <w:t xml:space="preserve"> </w:t>
      </w:r>
      <w:r w:rsidRPr="006D69A2">
        <w:rPr>
          <w:rtl/>
        </w:rPr>
        <w:t>על מנת</w:t>
      </w:r>
      <w:r w:rsidRPr="006D69A2">
        <w:t xml:space="preserve"> </w:t>
      </w:r>
      <w:r w:rsidRPr="006D69A2">
        <w:rPr>
          <w:rtl/>
        </w:rPr>
        <w:t>לאפשר</w:t>
      </w:r>
      <w:r w:rsidRPr="006D69A2">
        <w:t xml:space="preserve"> </w:t>
      </w:r>
      <w:r w:rsidRPr="006D69A2">
        <w:rPr>
          <w:rtl/>
        </w:rPr>
        <w:t>בקרה</w:t>
      </w:r>
      <w:r w:rsidRPr="006D69A2">
        <w:t xml:space="preserve"> </w:t>
      </w:r>
      <w:r w:rsidRPr="006D69A2">
        <w:rPr>
          <w:rtl/>
        </w:rPr>
        <w:t>ופיקוח</w:t>
      </w:r>
      <w:r w:rsidRPr="006D69A2">
        <w:t xml:space="preserve"> </w:t>
      </w:r>
      <w:r w:rsidRPr="006D69A2">
        <w:rPr>
          <w:rtl/>
        </w:rPr>
        <w:t>על</w:t>
      </w:r>
      <w:r w:rsidRPr="006D69A2">
        <w:t xml:space="preserve"> </w:t>
      </w:r>
      <w:r w:rsidRPr="006D69A2">
        <w:rPr>
          <w:rtl/>
        </w:rPr>
        <w:t>השרות</w:t>
      </w:r>
      <w:r w:rsidRPr="006D69A2">
        <w:t xml:space="preserve"> </w:t>
      </w:r>
      <w:r w:rsidRPr="006D69A2">
        <w:rPr>
          <w:rtl/>
        </w:rPr>
        <w:t>בתחומים</w:t>
      </w:r>
      <w:r w:rsidRPr="006D69A2">
        <w:t xml:space="preserve"> </w:t>
      </w:r>
      <w:r w:rsidRPr="006D69A2">
        <w:rPr>
          <w:rtl/>
        </w:rPr>
        <w:t>המקצועיים</w:t>
      </w:r>
      <w:r w:rsidRPr="006D69A2">
        <w:t xml:space="preserve">, </w:t>
      </w:r>
      <w:r w:rsidRPr="006D69A2">
        <w:rPr>
          <w:rtl/>
        </w:rPr>
        <w:t>המנהלתיים והכספיים</w:t>
      </w:r>
      <w:r w:rsidRPr="006D69A2">
        <w:t xml:space="preserve"> </w:t>
      </w:r>
      <w:r w:rsidRPr="006D69A2">
        <w:rPr>
          <w:rtl/>
        </w:rPr>
        <w:t>בכל</w:t>
      </w:r>
      <w:r w:rsidRPr="006D69A2">
        <w:t xml:space="preserve"> </w:t>
      </w:r>
      <w:r w:rsidRPr="006D69A2">
        <w:rPr>
          <w:rtl/>
        </w:rPr>
        <w:t>עת</w:t>
      </w:r>
      <w:r w:rsidRPr="006D69A2">
        <w:t>.</w:t>
      </w:r>
    </w:p>
    <w:p w14:paraId="706588AC" w14:textId="77777777" w:rsidR="006D69A2" w:rsidRPr="006D69A2" w:rsidRDefault="006D69A2" w:rsidP="006D69A2">
      <w:pPr>
        <w:rPr>
          <w:rtl/>
        </w:rPr>
      </w:pPr>
      <w:r w:rsidRPr="006D69A2">
        <w:rPr>
          <w:rFonts w:hint="cs"/>
          <w:rtl/>
        </w:rPr>
        <w:t xml:space="preserve">20.1.5.2 נציגי </w:t>
      </w:r>
      <w:r w:rsidRPr="006D69A2">
        <w:rPr>
          <w:rtl/>
        </w:rPr>
        <w:t>משרד</w:t>
      </w:r>
      <w:r w:rsidRPr="006D69A2">
        <w:t xml:space="preserve"> </w:t>
      </w:r>
      <w:r w:rsidRPr="006D69A2">
        <w:rPr>
          <w:rtl/>
        </w:rPr>
        <w:t>הבריאות</w:t>
      </w:r>
      <w:r w:rsidRPr="006D69A2">
        <w:t xml:space="preserve"> </w:t>
      </w:r>
      <w:r w:rsidRPr="006D69A2">
        <w:rPr>
          <w:rtl/>
        </w:rPr>
        <w:t>ו</w:t>
      </w:r>
      <w:r w:rsidRPr="006D69A2">
        <w:t>/</w:t>
      </w:r>
      <w:r w:rsidRPr="006D69A2">
        <w:rPr>
          <w:rtl/>
        </w:rPr>
        <w:t>או</w:t>
      </w:r>
      <w:r w:rsidRPr="006D69A2">
        <w:t xml:space="preserve"> </w:t>
      </w:r>
      <w:r w:rsidRPr="006D69A2">
        <w:rPr>
          <w:rtl/>
        </w:rPr>
        <w:t>מי</w:t>
      </w:r>
      <w:r w:rsidRPr="006D69A2">
        <w:t xml:space="preserve"> </w:t>
      </w:r>
      <w:r w:rsidRPr="006D69A2">
        <w:rPr>
          <w:rFonts w:hint="cs"/>
          <w:rtl/>
        </w:rPr>
        <w:t>מטעם המשרד</w:t>
      </w:r>
      <w:r w:rsidRPr="006D69A2">
        <w:t xml:space="preserve"> </w:t>
      </w:r>
      <w:r w:rsidRPr="006D69A2">
        <w:rPr>
          <w:rtl/>
        </w:rPr>
        <w:t>רשאים</w:t>
      </w:r>
      <w:r w:rsidRPr="006D69A2">
        <w:t xml:space="preserve"> </w:t>
      </w:r>
      <w:r w:rsidRPr="006D69A2">
        <w:rPr>
          <w:rtl/>
        </w:rPr>
        <w:t>לבקר</w:t>
      </w:r>
      <w:r w:rsidRPr="006D69A2">
        <w:t xml:space="preserve"> </w:t>
      </w:r>
      <w:r w:rsidRPr="006D69A2">
        <w:rPr>
          <w:rtl/>
        </w:rPr>
        <w:t>בכל</w:t>
      </w:r>
      <w:r w:rsidRPr="006D69A2">
        <w:t xml:space="preserve"> </w:t>
      </w:r>
      <w:r w:rsidRPr="006D69A2">
        <w:rPr>
          <w:rtl/>
        </w:rPr>
        <w:t>עת</w:t>
      </w:r>
      <w:r w:rsidRPr="006D69A2">
        <w:t xml:space="preserve"> </w:t>
      </w:r>
      <w:r w:rsidRPr="006D69A2">
        <w:rPr>
          <w:rtl/>
        </w:rPr>
        <w:t>את</w:t>
      </w:r>
      <w:r w:rsidRPr="006D69A2">
        <w:t xml:space="preserve"> </w:t>
      </w:r>
      <w:r w:rsidRPr="006D69A2">
        <w:rPr>
          <w:rtl/>
        </w:rPr>
        <w:t>עבודתו</w:t>
      </w:r>
      <w:r w:rsidRPr="006D69A2">
        <w:t xml:space="preserve"> </w:t>
      </w:r>
      <w:r w:rsidRPr="006D69A2">
        <w:rPr>
          <w:rtl/>
        </w:rPr>
        <w:t>של הספק</w:t>
      </w:r>
      <w:r w:rsidRPr="006D69A2">
        <w:t xml:space="preserve">, </w:t>
      </w:r>
      <w:r w:rsidRPr="006D69A2">
        <w:rPr>
          <w:rtl/>
        </w:rPr>
        <w:t>להתרשם</w:t>
      </w:r>
      <w:r w:rsidRPr="006D69A2">
        <w:t xml:space="preserve"> </w:t>
      </w:r>
      <w:r w:rsidRPr="006D69A2">
        <w:rPr>
          <w:rtl/>
        </w:rPr>
        <w:t>מהשירות</w:t>
      </w:r>
      <w:r w:rsidRPr="006D69A2">
        <w:t xml:space="preserve"> </w:t>
      </w:r>
      <w:r w:rsidRPr="006D69A2">
        <w:rPr>
          <w:rtl/>
        </w:rPr>
        <w:t>ולהעביר</w:t>
      </w:r>
      <w:r w:rsidRPr="006D69A2">
        <w:t xml:space="preserve"> </w:t>
      </w:r>
      <w:r w:rsidRPr="006D69A2">
        <w:rPr>
          <w:rtl/>
        </w:rPr>
        <w:t>את</w:t>
      </w:r>
      <w:r w:rsidRPr="006D69A2">
        <w:t xml:space="preserve"> </w:t>
      </w:r>
      <w:r w:rsidRPr="006D69A2">
        <w:rPr>
          <w:rtl/>
        </w:rPr>
        <w:t>הערותיהם</w:t>
      </w:r>
      <w:r w:rsidRPr="006D69A2">
        <w:t xml:space="preserve"> </w:t>
      </w:r>
      <w:r w:rsidRPr="006D69A2">
        <w:rPr>
          <w:rtl/>
        </w:rPr>
        <w:t>לרבות</w:t>
      </w:r>
      <w:r w:rsidRPr="006D69A2">
        <w:t xml:space="preserve"> </w:t>
      </w:r>
      <w:r w:rsidRPr="006D69A2">
        <w:rPr>
          <w:rtl/>
        </w:rPr>
        <w:t>ע</w:t>
      </w:r>
      <w:r w:rsidRPr="006D69A2">
        <w:t>"</w:t>
      </w:r>
      <w:r w:rsidRPr="006D69A2">
        <w:rPr>
          <w:rtl/>
        </w:rPr>
        <w:t>י</w:t>
      </w:r>
      <w:r w:rsidRPr="006D69A2">
        <w:t xml:space="preserve"> </w:t>
      </w:r>
      <w:r w:rsidRPr="006D69A2">
        <w:rPr>
          <w:rtl/>
        </w:rPr>
        <w:t>כניסתם</w:t>
      </w:r>
      <w:r w:rsidRPr="006D69A2">
        <w:t xml:space="preserve"> </w:t>
      </w:r>
      <w:r w:rsidRPr="006D69A2">
        <w:rPr>
          <w:rtl/>
        </w:rPr>
        <w:t>לכל</w:t>
      </w:r>
      <w:r w:rsidRPr="006D69A2">
        <w:t xml:space="preserve"> </w:t>
      </w:r>
      <w:r w:rsidRPr="006D69A2">
        <w:rPr>
          <w:rtl/>
        </w:rPr>
        <w:t>מתקן</w:t>
      </w:r>
      <w:r w:rsidRPr="006D69A2">
        <w:t xml:space="preserve"> </w:t>
      </w:r>
      <w:r w:rsidRPr="006D69A2">
        <w:rPr>
          <w:rtl/>
        </w:rPr>
        <w:t>או</w:t>
      </w:r>
      <w:r w:rsidRPr="006D69A2">
        <w:t xml:space="preserve"> </w:t>
      </w:r>
      <w:r w:rsidRPr="006D69A2">
        <w:rPr>
          <w:rtl/>
        </w:rPr>
        <w:t>משרד המשמש</w:t>
      </w:r>
      <w:r w:rsidRPr="006D69A2">
        <w:t xml:space="preserve"> </w:t>
      </w:r>
      <w:r w:rsidRPr="006D69A2">
        <w:rPr>
          <w:rtl/>
        </w:rPr>
        <w:t>את</w:t>
      </w:r>
      <w:r w:rsidRPr="006D69A2">
        <w:t xml:space="preserve"> </w:t>
      </w:r>
      <w:r w:rsidRPr="006D69A2">
        <w:rPr>
          <w:rtl/>
        </w:rPr>
        <w:t>הספק</w:t>
      </w:r>
      <w:r w:rsidRPr="006D69A2">
        <w:t xml:space="preserve"> </w:t>
      </w:r>
      <w:r w:rsidRPr="006D69A2">
        <w:rPr>
          <w:rtl/>
        </w:rPr>
        <w:t>לצורך</w:t>
      </w:r>
      <w:r w:rsidRPr="006D69A2">
        <w:t xml:space="preserve"> </w:t>
      </w:r>
      <w:r w:rsidRPr="006D69A2">
        <w:rPr>
          <w:rtl/>
        </w:rPr>
        <w:t>מתן</w:t>
      </w:r>
      <w:r w:rsidRPr="006D69A2">
        <w:t xml:space="preserve"> </w:t>
      </w:r>
      <w:r w:rsidRPr="006D69A2">
        <w:rPr>
          <w:rtl/>
        </w:rPr>
        <w:t>השירות</w:t>
      </w:r>
      <w:r w:rsidRPr="006D69A2">
        <w:t>.</w:t>
      </w:r>
      <w:r w:rsidRPr="006D69A2">
        <w:rPr>
          <w:rFonts w:hint="cs"/>
          <w:rtl/>
        </w:rPr>
        <w:t xml:space="preserve"> </w:t>
      </w:r>
    </w:p>
    <w:p w14:paraId="02391AFC" w14:textId="77777777" w:rsidR="006D69A2" w:rsidRPr="006D69A2" w:rsidRDefault="006D69A2" w:rsidP="006D69A2">
      <w:pPr>
        <w:rPr>
          <w:rtl/>
        </w:rPr>
      </w:pPr>
      <w:r w:rsidRPr="006D69A2">
        <w:rPr>
          <w:rFonts w:hint="cs"/>
          <w:rtl/>
        </w:rPr>
        <w:t xml:space="preserve">באחריות </w:t>
      </w:r>
      <w:r w:rsidRPr="006D69A2">
        <w:rPr>
          <w:rtl/>
        </w:rPr>
        <w:t>הספק</w:t>
      </w:r>
      <w:r w:rsidRPr="006D69A2">
        <w:t xml:space="preserve"> </w:t>
      </w:r>
      <w:r w:rsidRPr="006D69A2">
        <w:rPr>
          <w:rtl/>
        </w:rPr>
        <w:t>להעביר</w:t>
      </w:r>
      <w:r w:rsidRPr="006D69A2">
        <w:t xml:space="preserve"> </w:t>
      </w:r>
      <w:r w:rsidRPr="006D69A2">
        <w:rPr>
          <w:rtl/>
        </w:rPr>
        <w:t>תשובותיו</w:t>
      </w:r>
      <w:r w:rsidRPr="006D69A2">
        <w:t xml:space="preserve"> </w:t>
      </w:r>
      <w:r w:rsidRPr="006D69A2">
        <w:rPr>
          <w:rtl/>
        </w:rPr>
        <w:t>למשרד הבריאות</w:t>
      </w:r>
      <w:r w:rsidRPr="006D69A2">
        <w:t xml:space="preserve"> </w:t>
      </w:r>
      <w:r w:rsidRPr="006D69A2">
        <w:rPr>
          <w:rtl/>
        </w:rPr>
        <w:t>ולבצע</w:t>
      </w:r>
      <w:r w:rsidRPr="006D69A2">
        <w:t xml:space="preserve"> </w:t>
      </w:r>
      <w:r w:rsidRPr="006D69A2">
        <w:rPr>
          <w:rtl/>
        </w:rPr>
        <w:t>את</w:t>
      </w:r>
      <w:r w:rsidRPr="006D69A2">
        <w:t xml:space="preserve"> </w:t>
      </w:r>
      <w:r w:rsidRPr="006D69A2">
        <w:rPr>
          <w:rtl/>
        </w:rPr>
        <w:t>השינויים</w:t>
      </w:r>
      <w:r w:rsidRPr="006D69A2">
        <w:t xml:space="preserve"> </w:t>
      </w:r>
      <w:r w:rsidRPr="006D69A2">
        <w:rPr>
          <w:rtl/>
        </w:rPr>
        <w:t>הנדרשים</w:t>
      </w:r>
      <w:r w:rsidRPr="006D69A2">
        <w:t xml:space="preserve"> </w:t>
      </w:r>
      <w:r w:rsidRPr="006D69A2">
        <w:rPr>
          <w:rtl/>
        </w:rPr>
        <w:t>תוך</w:t>
      </w:r>
      <w:r w:rsidRPr="006D69A2">
        <w:t xml:space="preserve"> </w:t>
      </w:r>
      <w:r w:rsidRPr="006D69A2">
        <w:rPr>
          <w:rtl/>
        </w:rPr>
        <w:t>פרק</w:t>
      </w:r>
      <w:r w:rsidRPr="006D69A2">
        <w:t xml:space="preserve"> </w:t>
      </w:r>
      <w:r w:rsidRPr="006D69A2">
        <w:rPr>
          <w:rtl/>
        </w:rPr>
        <w:t>הזמן</w:t>
      </w:r>
      <w:r w:rsidRPr="006D69A2">
        <w:t xml:space="preserve"> </w:t>
      </w:r>
      <w:r w:rsidRPr="006D69A2">
        <w:rPr>
          <w:rtl/>
        </w:rPr>
        <w:t>שיקבע</w:t>
      </w:r>
      <w:r w:rsidRPr="006D69A2">
        <w:t xml:space="preserve"> </w:t>
      </w:r>
      <w:r w:rsidRPr="006D69A2">
        <w:rPr>
          <w:rtl/>
        </w:rPr>
        <w:t>ע"י</w:t>
      </w:r>
      <w:r w:rsidRPr="006D69A2">
        <w:t xml:space="preserve"> </w:t>
      </w:r>
      <w:r w:rsidRPr="006D69A2">
        <w:rPr>
          <w:rFonts w:hint="cs"/>
          <w:rtl/>
        </w:rPr>
        <w:t>הגורם המוסמך</w:t>
      </w:r>
      <w:r w:rsidRPr="006D69A2">
        <w:t xml:space="preserve"> </w:t>
      </w:r>
      <w:r w:rsidRPr="006D69A2">
        <w:rPr>
          <w:rtl/>
        </w:rPr>
        <w:t>מטעם</w:t>
      </w:r>
      <w:r w:rsidRPr="006D69A2">
        <w:t xml:space="preserve"> </w:t>
      </w:r>
      <w:r w:rsidRPr="006D69A2">
        <w:rPr>
          <w:rtl/>
        </w:rPr>
        <w:t>משרד הבריאות</w:t>
      </w:r>
      <w:r w:rsidRPr="006D69A2">
        <w:t xml:space="preserve"> </w:t>
      </w:r>
      <w:r w:rsidRPr="006D69A2">
        <w:rPr>
          <w:rtl/>
        </w:rPr>
        <w:t>כאמור</w:t>
      </w:r>
      <w:r w:rsidRPr="006D69A2">
        <w:t>.</w:t>
      </w:r>
    </w:p>
    <w:p w14:paraId="472B5BD2" w14:textId="77777777" w:rsidR="006D69A2" w:rsidRPr="006D69A2" w:rsidRDefault="006D69A2" w:rsidP="00B53D5B">
      <w:pPr>
        <w:numPr>
          <w:ilvl w:val="0"/>
          <w:numId w:val="27"/>
        </w:numPr>
        <w:rPr>
          <w:b/>
          <w:bCs/>
          <w:u w:val="single"/>
        </w:rPr>
      </w:pPr>
      <w:r w:rsidRPr="006D69A2">
        <w:rPr>
          <w:rFonts w:hint="cs"/>
          <w:b/>
          <w:bCs/>
          <w:u w:val="single"/>
          <w:rtl/>
        </w:rPr>
        <w:t xml:space="preserve"> פיקוח </w:t>
      </w:r>
      <w:r w:rsidRPr="006D69A2">
        <w:rPr>
          <w:b/>
          <w:bCs/>
          <w:u w:val="single"/>
          <w:rtl/>
        </w:rPr>
        <w:t>על תחום ההכשרה וההדרכה:</w:t>
      </w:r>
      <w:r w:rsidRPr="006D69A2" w:rsidDel="002D5490">
        <w:rPr>
          <w:b/>
          <w:bCs/>
          <w:u w:val="single"/>
          <w:rtl/>
        </w:rPr>
        <w:t xml:space="preserve"> </w:t>
      </w:r>
    </w:p>
    <w:p w14:paraId="656E56B6" w14:textId="77777777" w:rsidR="006D69A2" w:rsidRPr="006D69A2" w:rsidRDefault="006D69A2" w:rsidP="006D69A2">
      <w:pPr>
        <w:rPr>
          <w:rtl/>
        </w:rPr>
      </w:pPr>
      <w:r w:rsidRPr="006D69A2">
        <w:rPr>
          <w:rtl/>
        </w:rPr>
        <w:t>21.1 תחום ההכשרה וההדרכה המקצועית ייבדק על ידי מנהלי מערך השיקום המחוזיים.</w:t>
      </w:r>
    </w:p>
    <w:p w14:paraId="550172A3" w14:textId="77777777" w:rsidR="006D69A2" w:rsidRPr="006D69A2" w:rsidRDefault="006D69A2" w:rsidP="006D69A2">
      <w:r w:rsidRPr="006D69A2">
        <w:rPr>
          <w:rtl/>
        </w:rPr>
        <w:t xml:space="preserve">21.2 מנהלי מערך השיקום המחוזיים יפקחו על יישום ההכשרה וההדרכה בשרות, בין היתר, באמצעות בחינת התיעוד בתיק ההדרכה, קיום חוזי הדרכה, קיומן של הערכות המודרכים והמדריכים ובחינת מערך ההדרכה </w:t>
      </w:r>
      <w:r w:rsidRPr="006D69A2">
        <w:rPr>
          <w:rFonts w:hint="cs"/>
          <w:rtl/>
        </w:rPr>
        <w:t xml:space="preserve">וההכשרה </w:t>
      </w:r>
      <w:r w:rsidRPr="006D69A2">
        <w:rPr>
          <w:rtl/>
        </w:rPr>
        <w:t>בשרות.</w:t>
      </w:r>
    </w:p>
    <w:p w14:paraId="3397ADFC" w14:textId="77777777" w:rsidR="006D69A2" w:rsidRPr="006D69A2" w:rsidRDefault="006D69A2" w:rsidP="006D69A2">
      <w:pPr>
        <w:rPr>
          <w:rtl/>
        </w:rPr>
      </w:pPr>
      <w:r w:rsidRPr="006D69A2">
        <w:rPr>
          <w:rtl/>
        </w:rPr>
        <w:t>21.</w:t>
      </w:r>
      <w:r w:rsidRPr="006D69A2">
        <w:rPr>
          <w:rFonts w:hint="cs"/>
          <w:rtl/>
        </w:rPr>
        <w:t>3</w:t>
      </w:r>
      <w:r w:rsidRPr="006D69A2">
        <w:rPr>
          <w:rtl/>
        </w:rPr>
        <w:t xml:space="preserve"> מידי שנה, ולכל המאוחר עד ה- 31 לדצמבר, יגיש המנהל המקצועי </w:t>
      </w:r>
      <w:r w:rsidRPr="006D69A2">
        <w:rPr>
          <w:rFonts w:hint="cs"/>
          <w:rtl/>
        </w:rPr>
        <w:t xml:space="preserve">האזורי </w:t>
      </w:r>
      <w:r w:rsidRPr="006D69A2">
        <w:rPr>
          <w:rtl/>
        </w:rPr>
        <w:t>את מערך ההדרכה השנתי לאישורם של מנהל מערך המחוזי השיקום וע</w:t>
      </w:r>
      <w:r w:rsidRPr="006D69A2">
        <w:rPr>
          <w:rFonts w:hint="cs"/>
          <w:rtl/>
        </w:rPr>
        <w:t xml:space="preserve">' </w:t>
      </w:r>
      <w:r w:rsidRPr="006D69A2">
        <w:rPr>
          <w:rtl/>
        </w:rPr>
        <w:t>פסיכיאטר לבקרה במחוזו.</w:t>
      </w:r>
    </w:p>
    <w:p w14:paraId="0BD0F15A" w14:textId="77777777" w:rsidR="006D69A2" w:rsidRPr="006D69A2" w:rsidRDefault="006D69A2" w:rsidP="00B53D5B">
      <w:pPr>
        <w:numPr>
          <w:ilvl w:val="0"/>
          <w:numId w:val="27"/>
        </w:numPr>
      </w:pPr>
      <w:r w:rsidRPr="006D69A2">
        <w:rPr>
          <w:rFonts w:hint="cs"/>
          <w:b/>
          <w:bCs/>
          <w:rtl/>
        </w:rPr>
        <w:t xml:space="preserve"> </w:t>
      </w:r>
      <w:r w:rsidRPr="006D69A2">
        <w:rPr>
          <w:b/>
          <w:bCs/>
          <w:u w:val="single"/>
          <w:rtl/>
        </w:rPr>
        <w:t>ועדת לאבטחת איכות השירות</w:t>
      </w:r>
      <w:r w:rsidRPr="006D69A2">
        <w:rPr>
          <w:b/>
          <w:bCs/>
          <w:rtl/>
        </w:rPr>
        <w:t xml:space="preserve"> - </w:t>
      </w:r>
      <w:r w:rsidRPr="006D69A2">
        <w:rPr>
          <w:rtl/>
        </w:rPr>
        <w:t>ועדה</w:t>
      </w:r>
      <w:r w:rsidRPr="006D69A2">
        <w:t xml:space="preserve"> </w:t>
      </w:r>
      <w:r w:rsidRPr="006D69A2">
        <w:rPr>
          <w:rtl/>
        </w:rPr>
        <w:t>לאבטחת איכות</w:t>
      </w:r>
      <w:r w:rsidRPr="006D69A2">
        <w:t xml:space="preserve"> </w:t>
      </w:r>
      <w:r w:rsidRPr="006D69A2">
        <w:rPr>
          <w:rtl/>
        </w:rPr>
        <w:t>השירות</w:t>
      </w:r>
      <w:r w:rsidRPr="006D69A2">
        <w:t xml:space="preserve"> </w:t>
      </w:r>
      <w:r w:rsidRPr="006D69A2">
        <w:rPr>
          <w:rtl/>
        </w:rPr>
        <w:t>תוקם בראשות</w:t>
      </w:r>
      <w:r w:rsidRPr="006D69A2">
        <w:t xml:space="preserve"> </w:t>
      </w:r>
      <w:r w:rsidRPr="006D69A2">
        <w:rPr>
          <w:rtl/>
        </w:rPr>
        <w:t xml:space="preserve">מנהל מקצועי </w:t>
      </w:r>
      <w:r w:rsidRPr="006D69A2">
        <w:rPr>
          <w:rFonts w:hint="cs"/>
          <w:rtl/>
        </w:rPr>
        <w:t xml:space="preserve">אזורי </w:t>
      </w:r>
      <w:r w:rsidRPr="006D69A2">
        <w:rPr>
          <w:rtl/>
        </w:rPr>
        <w:t>של</w:t>
      </w:r>
      <w:r w:rsidRPr="006D69A2">
        <w:t xml:space="preserve"> </w:t>
      </w:r>
      <w:r w:rsidRPr="006D69A2">
        <w:rPr>
          <w:rtl/>
        </w:rPr>
        <w:t>השירות</w:t>
      </w:r>
      <w:r w:rsidRPr="006D69A2">
        <w:t xml:space="preserve"> .</w:t>
      </w:r>
      <w:r w:rsidRPr="006D69A2">
        <w:rPr>
          <w:rtl/>
        </w:rPr>
        <w:t xml:space="preserve">הקמת ועדה לאבטחה ושיפור איכות השרות מיועדת לבחינת יעילות השרות, איכותו ומידת מקצועיותו. הרכב הוועדה: נציגים של העובדים, </w:t>
      </w:r>
      <w:r w:rsidRPr="006D69A2">
        <w:rPr>
          <w:rFonts w:hint="cs"/>
          <w:rtl/>
        </w:rPr>
        <w:t>מתמודדים</w:t>
      </w:r>
      <w:r w:rsidRPr="006D69A2">
        <w:rPr>
          <w:rtl/>
        </w:rPr>
        <w:t xml:space="preserve">, משפחות </w:t>
      </w:r>
    </w:p>
    <w:p w14:paraId="69C7C88F" w14:textId="77777777" w:rsidR="006D69A2" w:rsidRPr="006D69A2" w:rsidRDefault="006D69A2" w:rsidP="006D69A2">
      <w:r w:rsidRPr="006D69A2">
        <w:rPr>
          <w:rtl/>
        </w:rPr>
        <w:t>פעילות הוועדה לאבטחת איכות:</w:t>
      </w:r>
    </w:p>
    <w:p w14:paraId="3065FF00" w14:textId="77777777" w:rsidR="006D69A2" w:rsidRPr="006D69A2" w:rsidRDefault="006D69A2" w:rsidP="00B53D5B">
      <w:pPr>
        <w:numPr>
          <w:ilvl w:val="0"/>
          <w:numId w:val="36"/>
        </w:numPr>
      </w:pPr>
      <w:r w:rsidRPr="006D69A2">
        <w:rPr>
          <w:rtl/>
        </w:rPr>
        <w:t>תקיים ישיבות אחת לחצי שנה.</w:t>
      </w:r>
    </w:p>
    <w:p w14:paraId="53F46FCD" w14:textId="77777777" w:rsidR="006D69A2" w:rsidRPr="006D69A2" w:rsidRDefault="006D69A2" w:rsidP="00B53D5B">
      <w:pPr>
        <w:numPr>
          <w:ilvl w:val="0"/>
          <w:numId w:val="36"/>
        </w:numPr>
        <w:rPr>
          <w:rtl/>
        </w:rPr>
      </w:pPr>
      <w:r w:rsidRPr="006D69A2">
        <w:rPr>
          <w:rtl/>
        </w:rPr>
        <w:t>הוועדה תדון בממצאי המשובים וההערכות בשירות, תמליץ על שיפורים ותעקוב אחר יישומם.</w:t>
      </w:r>
    </w:p>
    <w:p w14:paraId="6371EC47" w14:textId="77777777" w:rsidR="006D69A2" w:rsidRPr="006D69A2" w:rsidRDefault="006D69A2" w:rsidP="00B53D5B">
      <w:pPr>
        <w:numPr>
          <w:ilvl w:val="0"/>
          <w:numId w:val="36"/>
        </w:numPr>
        <w:rPr>
          <w:rtl/>
        </w:rPr>
      </w:pPr>
      <w:r w:rsidRPr="006D69A2">
        <w:rPr>
          <w:rtl/>
        </w:rPr>
        <w:t>הגשת דו"ח הכולל מסקנות והמלצות אחת לשנה לכל צוות בשירות ולרכז השיקום המחוזי. בדו"ח ייכללו משוב משאלוני מדדי תוצאה, מממצאי הכלי להערכת האיכות המקצועית של השירות ומשאלוני שביעות הרצון של פרויקט סוקרי האיכות (במידה שהתקיימו בשנה זו).</w:t>
      </w:r>
    </w:p>
    <w:p w14:paraId="248253B6" w14:textId="77777777" w:rsidR="006D69A2" w:rsidRPr="006D69A2" w:rsidRDefault="006D69A2" w:rsidP="006D69A2">
      <w:pPr>
        <w:rPr>
          <w:rtl/>
        </w:rPr>
      </w:pPr>
      <w:r w:rsidRPr="006D69A2">
        <w:rPr>
          <w:rtl/>
        </w:rPr>
        <w:t>הועדה תכתוב פרוטוקול ישיבה אשר יישמר בשירות. הדו"ח יוגש במלואו לעיון צוות השירות. הדו"ח יוגש במלואו לעיון מקבלי השירות. השירות יציג תכנית פעולה על אודות 3 יעדים לשינוי ושיפור לפחות, המיישמים המלצת הוועדה. המנהל המקצועי של השירות יפעיל מנגנונים נוספים לקבלת משוב והצעות לשיפור ממקבלי השירות באמצעות שיחות אישיות מתועדות, תיבת הצעות ועוד.</w:t>
      </w:r>
    </w:p>
    <w:p w14:paraId="36D22085" w14:textId="77777777" w:rsidR="006D69A2" w:rsidRPr="006D69A2" w:rsidRDefault="006D69A2" w:rsidP="00B53D5B">
      <w:pPr>
        <w:numPr>
          <w:ilvl w:val="0"/>
          <w:numId w:val="27"/>
        </w:numPr>
        <w:rPr>
          <w:b/>
          <w:bCs/>
          <w:u w:val="single"/>
        </w:rPr>
      </w:pPr>
      <w:r w:rsidRPr="006D69A2">
        <w:rPr>
          <w:b/>
          <w:bCs/>
          <w:rtl/>
        </w:rPr>
        <w:t>שמירת</w:t>
      </w:r>
      <w:r w:rsidRPr="006D69A2">
        <w:rPr>
          <w:b/>
          <w:bCs/>
        </w:rPr>
        <w:t xml:space="preserve"> </w:t>
      </w:r>
      <w:r w:rsidRPr="006D69A2">
        <w:rPr>
          <w:b/>
          <w:bCs/>
          <w:rtl/>
        </w:rPr>
        <w:t>סודיות</w:t>
      </w:r>
    </w:p>
    <w:p w14:paraId="36365905" w14:textId="77777777" w:rsidR="006D69A2" w:rsidRPr="006D69A2" w:rsidRDefault="006D69A2" w:rsidP="00B53D5B">
      <w:pPr>
        <w:numPr>
          <w:ilvl w:val="0"/>
          <w:numId w:val="31"/>
        </w:numPr>
        <w:rPr>
          <w:vanish/>
          <w:rtl/>
        </w:rPr>
      </w:pPr>
    </w:p>
    <w:p w14:paraId="5E01F253" w14:textId="77777777" w:rsidR="006D69A2" w:rsidRPr="006D69A2" w:rsidRDefault="006D69A2" w:rsidP="00B53D5B">
      <w:pPr>
        <w:numPr>
          <w:ilvl w:val="1"/>
          <w:numId w:val="27"/>
        </w:numPr>
      </w:pPr>
      <w:r w:rsidRPr="006D69A2">
        <w:rPr>
          <w:rtl/>
        </w:rPr>
        <w:t>המידע</w:t>
      </w:r>
      <w:r w:rsidRPr="006D69A2">
        <w:t xml:space="preserve"> </w:t>
      </w:r>
      <w:r w:rsidRPr="006D69A2">
        <w:rPr>
          <w:rtl/>
        </w:rPr>
        <w:t>אודות</w:t>
      </w:r>
      <w:r w:rsidRPr="006D69A2">
        <w:t xml:space="preserve"> </w:t>
      </w:r>
      <w:r w:rsidRPr="006D69A2">
        <w:rPr>
          <w:rFonts w:hint="cs"/>
          <w:rtl/>
        </w:rPr>
        <w:t>ה</w:t>
      </w:r>
      <w:r w:rsidRPr="006D69A2">
        <w:rPr>
          <w:rtl/>
        </w:rPr>
        <w:t xml:space="preserve">אנשים המתמודדים </w:t>
      </w:r>
      <w:r w:rsidRPr="006D69A2">
        <w:rPr>
          <w:rFonts w:hint="cs"/>
          <w:rtl/>
        </w:rPr>
        <w:t>ובני משפחותיהם</w:t>
      </w:r>
      <w:r w:rsidRPr="006D69A2">
        <w:rPr>
          <w:rtl/>
        </w:rPr>
        <w:t xml:space="preserve"> הינו</w:t>
      </w:r>
      <w:r w:rsidRPr="006D69A2">
        <w:t xml:space="preserve"> </w:t>
      </w:r>
      <w:r w:rsidRPr="006D69A2">
        <w:rPr>
          <w:rtl/>
        </w:rPr>
        <w:t xml:space="preserve">חסוי. </w:t>
      </w:r>
    </w:p>
    <w:p w14:paraId="0BBA4E5F" w14:textId="77777777" w:rsidR="006D69A2" w:rsidRPr="006D69A2" w:rsidRDefault="006D69A2" w:rsidP="00B53D5B">
      <w:pPr>
        <w:numPr>
          <w:ilvl w:val="1"/>
          <w:numId w:val="27"/>
        </w:numPr>
      </w:pPr>
      <w:r w:rsidRPr="006D69A2">
        <w:rPr>
          <w:rtl/>
        </w:rPr>
        <w:t>באחריות ספק</w:t>
      </w:r>
      <w:r w:rsidRPr="006D69A2">
        <w:t xml:space="preserve"> </w:t>
      </w:r>
      <w:r w:rsidRPr="006D69A2">
        <w:rPr>
          <w:rtl/>
        </w:rPr>
        <w:t>השירות</w:t>
      </w:r>
      <w:r w:rsidRPr="006D69A2">
        <w:rPr>
          <w:rFonts w:hint="cs"/>
          <w:rtl/>
        </w:rPr>
        <w:t xml:space="preserve"> לדאוג לנקיטת האמצעים הנדרשים לשמירה על פרטיות וסודיות המידע על המתמודדים ובני משפחותיהם וכי מידע יימס</w:t>
      </w:r>
      <w:r w:rsidRPr="006D69A2">
        <w:rPr>
          <w:rFonts w:hint="eastAsia"/>
          <w:rtl/>
        </w:rPr>
        <w:t>ר</w:t>
      </w:r>
      <w:r w:rsidRPr="006D69A2">
        <w:rPr>
          <w:rFonts w:hint="cs"/>
          <w:rtl/>
        </w:rPr>
        <w:t xml:space="preserve"> רק לגורמים המוסכים על פי דין לקבלו. </w:t>
      </w:r>
    </w:p>
    <w:p w14:paraId="055D3B6D" w14:textId="77777777" w:rsidR="006D69A2" w:rsidRPr="006D69A2" w:rsidRDefault="006D69A2" w:rsidP="006D69A2">
      <w:pPr>
        <w:rPr>
          <w:rtl/>
        </w:rPr>
      </w:pPr>
      <w:r w:rsidRPr="006D69A2">
        <w:rPr>
          <w:rtl/>
        </w:rPr>
        <w:t>באחריות ספק</w:t>
      </w:r>
      <w:r w:rsidRPr="006D69A2">
        <w:t xml:space="preserve"> </w:t>
      </w:r>
      <w:r w:rsidRPr="006D69A2">
        <w:rPr>
          <w:rtl/>
        </w:rPr>
        <w:t>השירות</w:t>
      </w:r>
      <w:r w:rsidRPr="006D69A2">
        <w:t xml:space="preserve"> </w:t>
      </w:r>
      <w:r w:rsidRPr="006D69A2">
        <w:rPr>
          <w:rtl/>
        </w:rPr>
        <w:t>לחתום</w:t>
      </w:r>
      <w:r w:rsidRPr="006D69A2">
        <w:t xml:space="preserve"> </w:t>
      </w:r>
      <w:r w:rsidRPr="006D69A2">
        <w:rPr>
          <w:rtl/>
        </w:rPr>
        <w:t>על</w:t>
      </w:r>
      <w:r w:rsidRPr="006D69A2">
        <w:t xml:space="preserve"> </w:t>
      </w:r>
      <w:r w:rsidRPr="006D69A2">
        <w:rPr>
          <w:rFonts w:hint="cs"/>
          <w:rtl/>
        </w:rPr>
        <w:t>התחייבות ל</w:t>
      </w:r>
      <w:r w:rsidRPr="006D69A2">
        <w:t xml:space="preserve"> </w:t>
      </w:r>
      <w:r w:rsidRPr="006D69A2">
        <w:rPr>
          <w:rtl/>
        </w:rPr>
        <w:t>שמירת</w:t>
      </w:r>
      <w:r w:rsidRPr="006D69A2">
        <w:t xml:space="preserve"> </w:t>
      </w:r>
      <w:r w:rsidRPr="006D69A2">
        <w:rPr>
          <w:rtl/>
        </w:rPr>
        <w:t>סודיות</w:t>
      </w:r>
      <w:r w:rsidRPr="006D69A2">
        <w:rPr>
          <w:rFonts w:hint="cs"/>
          <w:rtl/>
        </w:rPr>
        <w:t xml:space="preserve"> וכן לדאוג להחתים על התחייבות כאמור גם את עובדיו. </w:t>
      </w:r>
    </w:p>
    <w:p w14:paraId="54B6F6EF" w14:textId="77777777" w:rsidR="006D69A2" w:rsidRPr="006D69A2" w:rsidRDefault="006D69A2" w:rsidP="00B53D5B">
      <w:pPr>
        <w:numPr>
          <w:ilvl w:val="0"/>
          <w:numId w:val="27"/>
        </w:numPr>
      </w:pPr>
      <w:r w:rsidRPr="006D69A2">
        <w:rPr>
          <w:rFonts w:hint="cs"/>
          <w:b/>
          <w:bCs/>
          <w:rtl/>
        </w:rPr>
        <w:t xml:space="preserve"> הכשרה</w:t>
      </w:r>
    </w:p>
    <w:p w14:paraId="0A2C14F5" w14:textId="77777777" w:rsidR="006D69A2" w:rsidRPr="006D69A2" w:rsidRDefault="006D69A2" w:rsidP="006D69A2">
      <w:pPr>
        <w:rPr>
          <w:b/>
          <w:bCs/>
          <w:rtl/>
        </w:rPr>
      </w:pPr>
      <w:r w:rsidRPr="006D69A2">
        <w:rPr>
          <w:b/>
          <w:bCs/>
          <w:rtl/>
        </w:rPr>
        <w:t xml:space="preserve"> </w:t>
      </w:r>
      <w:r w:rsidRPr="006D69A2">
        <w:rPr>
          <w:rtl/>
        </w:rPr>
        <w:t>משרד הבריאות רואה בהכשרה נדבך משמעותי בהתפתחות המקצועית השיקומית של כל עובד, אשר מקנה לו ידע, ערכים, כלים ומיומנויות לעבודה במערך השיקום בבריאות הנפש בקהילה. מסגרות שיקומיות שמפעילות התערבויות שיקומיות מקדמות החלמה, משדרגות את עבודתן המקצועית.</w:t>
      </w:r>
    </w:p>
    <w:p w14:paraId="582C9E38" w14:textId="77777777" w:rsidR="006D69A2" w:rsidRPr="006D69A2" w:rsidRDefault="006D69A2" w:rsidP="006D69A2">
      <w:pPr>
        <w:rPr>
          <w:rtl/>
        </w:rPr>
      </w:pPr>
      <w:r w:rsidRPr="006D69A2">
        <w:rPr>
          <w:rFonts w:hint="cs"/>
          <w:rtl/>
        </w:rPr>
        <w:t>א</w:t>
      </w:r>
      <w:r w:rsidRPr="006D69A2">
        <w:rPr>
          <w:rtl/>
        </w:rPr>
        <w:t xml:space="preserve">נשי הצוות יעברו הכשרה בנושאים הרלבנטיים לתהליכי שיקום והחלמה ונושאים ספציפיים הקשורים להפעלת השירות של תיאום </w:t>
      </w:r>
      <w:proofErr w:type="spellStart"/>
      <w:r w:rsidRPr="006D69A2">
        <w:rPr>
          <w:rtl/>
        </w:rPr>
        <w:t>תכניות</w:t>
      </w:r>
      <w:proofErr w:type="spellEnd"/>
      <w:r w:rsidRPr="006D69A2">
        <w:rPr>
          <w:rtl/>
        </w:rPr>
        <w:t xml:space="preserve"> שיקומיות בקהילה לדוגמא: בנייה וליווי של </w:t>
      </w:r>
      <w:proofErr w:type="spellStart"/>
      <w:r w:rsidRPr="006D69A2">
        <w:rPr>
          <w:rtl/>
        </w:rPr>
        <w:t>תכניות</w:t>
      </w:r>
      <w:proofErr w:type="spellEnd"/>
      <w:r w:rsidRPr="006D69A2">
        <w:rPr>
          <w:rtl/>
        </w:rPr>
        <w:t xml:space="preserve"> שיקום, שיתופי פעולה עם גורמים משיקים בקהילה, שילוב קהילתי, ניהול מחלה והחלמה</w:t>
      </w:r>
      <w:r w:rsidRPr="006D69A2">
        <w:rPr>
          <w:rFonts w:hint="cs"/>
          <w:rtl/>
        </w:rPr>
        <w:t xml:space="preserve">, </w:t>
      </w:r>
      <w:r w:rsidRPr="006D69A2">
        <w:rPr>
          <w:rtl/>
        </w:rPr>
        <w:t xml:space="preserve">טיפול תרופתי ועוד. </w:t>
      </w:r>
    </w:p>
    <w:p w14:paraId="42BEB26B" w14:textId="45EE76CE" w:rsidR="006D69A2" w:rsidRPr="006D69A2" w:rsidDel="00173BF3" w:rsidRDefault="006D69A2" w:rsidP="006D69A2">
      <w:pPr>
        <w:rPr>
          <w:del w:id="323" w:author="Eran Horn [2]" w:date="2025-06-05T13:15:00Z"/>
          <w:b/>
          <w:bCs/>
          <w:rtl/>
        </w:rPr>
      </w:pPr>
      <w:del w:id="324" w:author="Eran Horn [2]" w:date="2025-06-05T13:15:00Z">
        <w:r w:rsidRPr="006D69A2" w:rsidDel="00173BF3">
          <w:rPr>
            <w:rFonts w:hint="cs"/>
            <w:b/>
            <w:bCs/>
            <w:rtl/>
          </w:rPr>
          <w:delText>ההכשרות המפורטות להלן יעשו במסגרת שעות העבודה של העובד ועל חשבון המעסיק.</w:delText>
        </w:r>
      </w:del>
    </w:p>
    <w:p w14:paraId="28CF982D" w14:textId="6850A0CA" w:rsidR="006D69A2" w:rsidRPr="006D69A2" w:rsidRDefault="006D69A2" w:rsidP="00B53D5B">
      <w:pPr>
        <w:numPr>
          <w:ilvl w:val="1"/>
          <w:numId w:val="27"/>
        </w:numPr>
        <w:rPr>
          <w:b/>
          <w:bCs/>
          <w:rtl/>
        </w:rPr>
      </w:pPr>
      <w:del w:id="325" w:author="Eran Horn [2]" w:date="2025-06-05T13:15:00Z">
        <w:r w:rsidRPr="006D69A2" w:rsidDel="00173BF3">
          <w:rPr>
            <w:b/>
            <w:bCs/>
            <w:rtl/>
          </w:rPr>
          <w:delText xml:space="preserve"> </w:delText>
        </w:r>
      </w:del>
      <w:r w:rsidRPr="006D69A2">
        <w:rPr>
          <w:b/>
          <w:bCs/>
          <w:rtl/>
        </w:rPr>
        <w:t>הכשרה בסיסית חובה</w:t>
      </w:r>
    </w:p>
    <w:p w14:paraId="3F0DC001" w14:textId="77777777" w:rsidR="006D69A2" w:rsidRPr="006D69A2" w:rsidRDefault="006D69A2" w:rsidP="006D69A2">
      <w:pPr>
        <w:rPr>
          <w:b/>
          <w:bCs/>
        </w:rPr>
      </w:pPr>
      <w:r w:rsidRPr="006D69A2">
        <w:rPr>
          <w:rFonts w:hint="cs"/>
          <w:rtl/>
        </w:rPr>
        <w:t xml:space="preserve">על </w:t>
      </w:r>
      <w:r w:rsidRPr="006D69A2">
        <w:rPr>
          <w:rtl/>
        </w:rPr>
        <w:t xml:space="preserve">כל עובד מקצועי </w:t>
      </w:r>
      <w:r w:rsidRPr="006D69A2">
        <w:rPr>
          <w:rFonts w:hint="cs"/>
          <w:rtl/>
        </w:rPr>
        <w:t xml:space="preserve">בשירות להיות בוגר קורס ייעודי בתחום השיקום תוך שנתיים מיום תחילת עבודתו. </w:t>
      </w:r>
      <w:r w:rsidRPr="006D69A2">
        <w:rPr>
          <w:rtl/>
        </w:rPr>
        <w:t xml:space="preserve">ההכשרה תתקיים בבית הספר לשיקום או במסגרת מוכרת אחרת שאושרה ע"י האגף לבריאות הנפש. במידה ועבר הכשרה קודמת </w:t>
      </w:r>
      <w:r w:rsidRPr="006D69A2">
        <w:rPr>
          <w:rFonts w:hint="eastAsia"/>
          <w:rtl/>
        </w:rPr>
        <w:t>בשיקום</w:t>
      </w:r>
      <w:r w:rsidRPr="006D69A2">
        <w:rPr>
          <w:rtl/>
        </w:rPr>
        <w:t xml:space="preserve"> </w:t>
      </w:r>
      <w:r w:rsidRPr="006D69A2">
        <w:rPr>
          <w:rFonts w:hint="eastAsia"/>
          <w:rtl/>
        </w:rPr>
        <w:t>לפני</w:t>
      </w:r>
      <w:r w:rsidRPr="006D69A2">
        <w:rPr>
          <w:rtl/>
        </w:rPr>
        <w:t xml:space="preserve"> </w:t>
      </w:r>
      <w:r w:rsidRPr="006D69A2">
        <w:rPr>
          <w:rFonts w:hint="eastAsia"/>
          <w:rtl/>
        </w:rPr>
        <w:t>תחילת</w:t>
      </w:r>
      <w:r w:rsidRPr="006D69A2">
        <w:rPr>
          <w:rtl/>
        </w:rPr>
        <w:t xml:space="preserve"> </w:t>
      </w:r>
      <w:r w:rsidRPr="006D69A2">
        <w:rPr>
          <w:rFonts w:hint="eastAsia"/>
          <w:rtl/>
        </w:rPr>
        <w:t>העסקתו</w:t>
      </w:r>
      <w:r w:rsidRPr="006D69A2">
        <w:rPr>
          <w:rtl/>
        </w:rPr>
        <w:t xml:space="preserve">, </w:t>
      </w:r>
      <w:r w:rsidRPr="006D69A2">
        <w:rPr>
          <w:rFonts w:hint="eastAsia"/>
          <w:rtl/>
        </w:rPr>
        <w:t>הכשרה</w:t>
      </w:r>
      <w:r w:rsidRPr="006D69A2">
        <w:rPr>
          <w:rtl/>
        </w:rPr>
        <w:t xml:space="preserve"> </w:t>
      </w:r>
      <w:r w:rsidRPr="006D69A2">
        <w:rPr>
          <w:rFonts w:hint="eastAsia"/>
          <w:rtl/>
        </w:rPr>
        <w:t>זו</w:t>
      </w:r>
      <w:r w:rsidRPr="006D69A2">
        <w:rPr>
          <w:rtl/>
        </w:rPr>
        <w:t xml:space="preserve"> </w:t>
      </w:r>
      <w:r w:rsidRPr="006D69A2">
        <w:rPr>
          <w:rFonts w:hint="eastAsia"/>
          <w:rtl/>
        </w:rPr>
        <w:t>תחשב</w:t>
      </w:r>
      <w:r w:rsidRPr="006D69A2">
        <w:rPr>
          <w:rtl/>
        </w:rPr>
        <w:t xml:space="preserve"> </w:t>
      </w:r>
      <w:r w:rsidRPr="006D69A2">
        <w:rPr>
          <w:rFonts w:hint="eastAsia"/>
          <w:rtl/>
        </w:rPr>
        <w:t>כהכשרה</w:t>
      </w:r>
      <w:r w:rsidRPr="006D69A2">
        <w:rPr>
          <w:rtl/>
        </w:rPr>
        <w:t xml:space="preserve"> </w:t>
      </w:r>
      <w:r w:rsidRPr="006D69A2">
        <w:rPr>
          <w:rFonts w:hint="eastAsia"/>
          <w:rtl/>
        </w:rPr>
        <w:t>הייעודית</w:t>
      </w:r>
      <w:r w:rsidRPr="006D69A2">
        <w:rPr>
          <w:rtl/>
        </w:rPr>
        <w:t xml:space="preserve"> </w:t>
      </w:r>
      <w:r w:rsidRPr="006D69A2">
        <w:rPr>
          <w:rFonts w:hint="eastAsia"/>
          <w:rtl/>
        </w:rPr>
        <w:t>לתפקידו</w:t>
      </w:r>
      <w:r w:rsidRPr="006D69A2">
        <w:rPr>
          <w:rtl/>
        </w:rPr>
        <w:t xml:space="preserve">. </w:t>
      </w:r>
    </w:p>
    <w:p w14:paraId="0D8BAF0C" w14:textId="77777777" w:rsidR="006D69A2" w:rsidRPr="006D69A2" w:rsidRDefault="006D69A2" w:rsidP="006D69A2">
      <w:pPr>
        <w:rPr>
          <w:u w:val="single"/>
          <w:rtl/>
        </w:rPr>
      </w:pPr>
      <w:r w:rsidRPr="006D69A2">
        <w:rPr>
          <w:u w:val="single"/>
          <w:rtl/>
        </w:rPr>
        <w:t>יעדים ארגוניים</w:t>
      </w:r>
      <w:r w:rsidRPr="006D69A2">
        <w:rPr>
          <w:rFonts w:hint="cs"/>
          <w:u w:val="single"/>
          <w:rtl/>
        </w:rPr>
        <w:t>:</w:t>
      </w:r>
    </w:p>
    <w:p w14:paraId="42C71A2E" w14:textId="77777777" w:rsidR="006D69A2" w:rsidRPr="006D69A2" w:rsidRDefault="006D69A2" w:rsidP="006D69A2">
      <w:pPr>
        <w:rPr>
          <w:rtl/>
        </w:rPr>
      </w:pPr>
      <w:r w:rsidRPr="006D69A2">
        <w:rPr>
          <w:rFonts w:hint="cs"/>
          <w:rtl/>
        </w:rPr>
        <w:t>-</w:t>
      </w:r>
      <w:r w:rsidRPr="006D69A2">
        <w:rPr>
          <w:rtl/>
        </w:rPr>
        <w:t xml:space="preserve"> לפחות 70% מהעובדים המקצועיים יהיו בוגרי הכשרה בסיסית</w:t>
      </w:r>
      <w:r w:rsidRPr="006D69A2">
        <w:rPr>
          <w:rFonts w:hint="cs"/>
          <w:rtl/>
        </w:rPr>
        <w:t>.</w:t>
      </w:r>
    </w:p>
    <w:p w14:paraId="6B4420BD" w14:textId="77777777" w:rsidR="006D69A2" w:rsidRPr="006D69A2" w:rsidRDefault="006D69A2" w:rsidP="006D69A2">
      <w:pPr>
        <w:rPr>
          <w:rtl/>
        </w:rPr>
      </w:pPr>
      <w:r w:rsidRPr="006D69A2">
        <w:rPr>
          <w:rFonts w:hint="cs"/>
          <w:rtl/>
        </w:rPr>
        <w:t xml:space="preserve">- </w:t>
      </w:r>
      <w:r w:rsidRPr="006D69A2">
        <w:rPr>
          <w:rtl/>
        </w:rPr>
        <w:t>בכל צוות לפחות עובד אחד יהיה בוגר קורס מתקדם של ביה"ס לשיקום</w:t>
      </w:r>
      <w:r w:rsidRPr="006D69A2">
        <w:rPr>
          <w:rFonts w:hint="cs"/>
          <w:rtl/>
        </w:rPr>
        <w:t>.</w:t>
      </w:r>
    </w:p>
    <w:p w14:paraId="2FA8DE2F" w14:textId="77777777" w:rsidR="006D69A2" w:rsidRPr="006D69A2" w:rsidRDefault="006D69A2" w:rsidP="006D69A2">
      <w:pPr>
        <w:rPr>
          <w:rtl/>
        </w:rPr>
      </w:pPr>
      <w:r w:rsidRPr="006D69A2">
        <w:rPr>
          <w:rFonts w:hint="cs"/>
          <w:rtl/>
        </w:rPr>
        <w:t>- ספק שאינו עומד ביעד המוצג לעיל, יוציא בכל שנה לפחות 20% מעובדיו לקורס ייעודי או בהתאם לכמות העובדים הנדרשת לצורך עמידה ביעד המוגדר לעיל.</w:t>
      </w:r>
    </w:p>
    <w:p w14:paraId="1CC41B72" w14:textId="77777777" w:rsidR="006D69A2" w:rsidRPr="006D69A2" w:rsidRDefault="006D69A2" w:rsidP="00B53D5B">
      <w:pPr>
        <w:numPr>
          <w:ilvl w:val="1"/>
          <w:numId w:val="27"/>
        </w:numPr>
        <w:rPr>
          <w:rtl/>
        </w:rPr>
      </w:pPr>
      <w:r w:rsidRPr="006D69A2">
        <w:rPr>
          <w:b/>
          <w:bCs/>
          <w:rtl/>
        </w:rPr>
        <w:t xml:space="preserve">השתתפות </w:t>
      </w:r>
      <w:r w:rsidRPr="006D69A2">
        <w:rPr>
          <w:rFonts w:hint="cs"/>
          <w:b/>
          <w:bCs/>
          <w:rtl/>
        </w:rPr>
        <w:t>בימי עיון ובפורומים מקצועיים</w:t>
      </w:r>
    </w:p>
    <w:p w14:paraId="2A5D93FF" w14:textId="77777777" w:rsidR="006D69A2" w:rsidRPr="006D69A2" w:rsidRDefault="006D69A2" w:rsidP="006D69A2">
      <w:pPr>
        <w:rPr>
          <w:rtl/>
        </w:rPr>
      </w:pPr>
      <w:r w:rsidRPr="006D69A2">
        <w:rPr>
          <w:rtl/>
        </w:rPr>
        <w:t xml:space="preserve"> כל עובד בשירות ישתתף בימי עיון חוץ ארגוניים</w:t>
      </w:r>
      <w:r w:rsidRPr="006D69A2">
        <w:rPr>
          <w:rFonts w:hint="cs"/>
          <w:rtl/>
        </w:rPr>
        <w:t xml:space="preserve">. </w:t>
      </w:r>
      <w:r w:rsidRPr="006D69A2">
        <w:rPr>
          <w:rtl/>
        </w:rPr>
        <w:t>עובד במשרה מלאה לפחות</w:t>
      </w:r>
      <w:r w:rsidRPr="006D69A2">
        <w:rPr>
          <w:rFonts w:hint="cs"/>
          <w:rtl/>
        </w:rPr>
        <w:t xml:space="preserve"> ב</w:t>
      </w:r>
      <w:r w:rsidRPr="006D69A2">
        <w:rPr>
          <w:rtl/>
        </w:rPr>
        <w:t xml:space="preserve"> </w:t>
      </w:r>
      <w:r w:rsidRPr="006D69A2">
        <w:rPr>
          <w:rFonts w:hint="cs"/>
          <w:rtl/>
        </w:rPr>
        <w:t>2</w:t>
      </w:r>
      <w:r w:rsidRPr="006D69A2">
        <w:rPr>
          <w:rtl/>
        </w:rPr>
        <w:t xml:space="preserve"> ימי</w:t>
      </w:r>
      <w:r w:rsidRPr="006D69A2">
        <w:rPr>
          <w:rFonts w:hint="cs"/>
          <w:rtl/>
        </w:rPr>
        <w:t xml:space="preserve"> עיון</w:t>
      </w:r>
      <w:r w:rsidRPr="006D69A2">
        <w:rPr>
          <w:rtl/>
        </w:rPr>
        <w:t xml:space="preserve"> בשנה ועובד בחצי משרה, או עובד הלומד בבית הספר לשיקום ישתתף בלפחות </w:t>
      </w:r>
      <w:r w:rsidRPr="006D69A2">
        <w:rPr>
          <w:rFonts w:hint="cs"/>
          <w:rtl/>
        </w:rPr>
        <w:t xml:space="preserve">1 </w:t>
      </w:r>
      <w:r w:rsidRPr="006D69A2">
        <w:rPr>
          <w:rtl/>
        </w:rPr>
        <w:t xml:space="preserve">ימי עיון. </w:t>
      </w:r>
    </w:p>
    <w:p w14:paraId="63035E39" w14:textId="77777777" w:rsidR="006D69A2" w:rsidRPr="006D69A2" w:rsidRDefault="006D69A2" w:rsidP="006D69A2">
      <w:pPr>
        <w:rPr>
          <w:rtl/>
        </w:rPr>
      </w:pPr>
      <w:r w:rsidRPr="006D69A2">
        <w:rPr>
          <w:rFonts w:hint="cs"/>
          <w:b/>
          <w:bCs/>
          <w:rtl/>
        </w:rPr>
        <w:t>**</w:t>
      </w:r>
      <w:r w:rsidRPr="006D69A2">
        <w:rPr>
          <w:rtl/>
        </w:rPr>
        <w:t xml:space="preserve">יום עיון חוץ ארגוני הינו יום עיון המנוהל </w:t>
      </w:r>
      <w:r w:rsidRPr="006D69A2">
        <w:rPr>
          <w:rFonts w:hint="cs"/>
          <w:rtl/>
        </w:rPr>
        <w:t>/</w:t>
      </w:r>
      <w:r w:rsidRPr="006D69A2">
        <w:rPr>
          <w:rtl/>
        </w:rPr>
        <w:t xml:space="preserve">מוזמן על ידי גורם ממשלתי, או כל גוף </w:t>
      </w:r>
      <w:r w:rsidRPr="006D69A2">
        <w:rPr>
          <w:rFonts w:hint="cs"/>
          <w:rtl/>
        </w:rPr>
        <w:t xml:space="preserve">  </w:t>
      </w:r>
      <w:r w:rsidRPr="006D69A2">
        <w:rPr>
          <w:rtl/>
        </w:rPr>
        <w:t>מקצועי/אקדמי, החושף לתכנים הרלוונטיים למתן השירות והינו בהיקף של 6 שעות לפחות.</w:t>
      </w:r>
    </w:p>
    <w:p w14:paraId="1342A094" w14:textId="77777777" w:rsidR="006D69A2" w:rsidRPr="006D69A2" w:rsidRDefault="006D69A2" w:rsidP="006D69A2">
      <w:pPr>
        <w:rPr>
          <w:rtl/>
        </w:rPr>
      </w:pPr>
      <w:r w:rsidRPr="006D69A2">
        <w:rPr>
          <w:rFonts w:hint="cs"/>
          <w:rtl/>
        </w:rPr>
        <w:t xml:space="preserve">- </w:t>
      </w:r>
      <w:r w:rsidRPr="006D69A2">
        <w:rPr>
          <w:rtl/>
        </w:rPr>
        <w:t>מנהל השירות ועובדיו ישתתפו בפורומים שעורכים מנהלי מערך השיקום המחוזיים</w:t>
      </w:r>
      <w:r w:rsidRPr="006D69A2">
        <w:rPr>
          <w:rFonts w:hint="cs"/>
          <w:rtl/>
        </w:rPr>
        <w:t xml:space="preserve"> </w:t>
      </w:r>
      <w:r w:rsidRPr="006D69A2">
        <w:rPr>
          <w:rtl/>
        </w:rPr>
        <w:t>לעובדים במחוזם.</w:t>
      </w:r>
    </w:p>
    <w:p w14:paraId="54AE4CA6" w14:textId="77777777" w:rsidR="006D69A2" w:rsidRPr="006D69A2" w:rsidRDefault="006D69A2" w:rsidP="00B53D5B">
      <w:pPr>
        <w:numPr>
          <w:ilvl w:val="1"/>
          <w:numId w:val="27"/>
        </w:numPr>
        <w:rPr>
          <w:b/>
          <w:bCs/>
          <w:rtl/>
        </w:rPr>
      </w:pPr>
      <w:r w:rsidRPr="006D69A2">
        <w:rPr>
          <w:b/>
          <w:bCs/>
          <w:rtl/>
        </w:rPr>
        <w:t>ימי לימוד וסדנאות</w:t>
      </w:r>
    </w:p>
    <w:p w14:paraId="3DBF6C06" w14:textId="77777777" w:rsidR="006D69A2" w:rsidRPr="006D69A2" w:rsidRDefault="006D69A2" w:rsidP="006D69A2">
      <w:pPr>
        <w:rPr>
          <w:rtl/>
        </w:rPr>
      </w:pPr>
      <w:r w:rsidRPr="006D69A2">
        <w:rPr>
          <w:b/>
          <w:bCs/>
          <w:rtl/>
        </w:rPr>
        <w:t xml:space="preserve"> </w:t>
      </w:r>
      <w:r w:rsidRPr="006D69A2">
        <w:rPr>
          <w:rtl/>
        </w:rPr>
        <w:t>אחת ל</w:t>
      </w:r>
      <w:r w:rsidRPr="006D69A2">
        <w:rPr>
          <w:rFonts w:hint="cs"/>
          <w:rtl/>
        </w:rPr>
        <w:t>רבעון</w:t>
      </w:r>
      <w:r w:rsidRPr="006D69A2">
        <w:rPr>
          <w:rtl/>
        </w:rPr>
        <w:t xml:space="preserve"> יתקיימו ימי לימוד </w:t>
      </w:r>
      <w:r w:rsidRPr="006D69A2">
        <w:rPr>
          <w:rFonts w:hint="cs"/>
          <w:rtl/>
        </w:rPr>
        <w:t xml:space="preserve">והכשרה </w:t>
      </w:r>
      <w:r w:rsidRPr="006D69A2">
        <w:rPr>
          <w:rtl/>
        </w:rPr>
        <w:t>לכל הצוותים בשירות</w:t>
      </w:r>
      <w:r w:rsidRPr="006D69A2">
        <w:rPr>
          <w:rFonts w:hint="cs"/>
          <w:rtl/>
        </w:rPr>
        <w:t xml:space="preserve"> בהיקף של 4 שעות כל מפגש</w:t>
      </w:r>
      <w:r w:rsidRPr="006D69A2">
        <w:rPr>
          <w:rtl/>
        </w:rPr>
        <w:t>, בנושאים תיאורטיים ומעשיים</w:t>
      </w:r>
      <w:r w:rsidRPr="006D69A2">
        <w:rPr>
          <w:rFonts w:hint="cs"/>
          <w:rtl/>
        </w:rPr>
        <w:t xml:space="preserve">. ימי הלימוד יכללו </w:t>
      </w:r>
      <w:r w:rsidRPr="006D69A2">
        <w:rPr>
          <w:rtl/>
        </w:rPr>
        <w:t xml:space="preserve">סדנאות לשימוש בכלים שיקומיים, עם </w:t>
      </w:r>
      <w:r w:rsidRPr="006D69A2">
        <w:rPr>
          <w:rFonts w:hint="cs"/>
          <w:rtl/>
        </w:rPr>
        <w:t>אפשרות ל</w:t>
      </w:r>
      <w:r w:rsidRPr="006D69A2">
        <w:rPr>
          <w:rtl/>
        </w:rPr>
        <w:t>מרצים חיצוניים ובשיתוף עובדים המעבירים נושאים שהתמחו בהם בתחום השיקום.</w:t>
      </w:r>
    </w:p>
    <w:p w14:paraId="739FF559" w14:textId="77777777" w:rsidR="006D69A2" w:rsidRPr="006D69A2" w:rsidRDefault="006D69A2" w:rsidP="006D69A2">
      <w:pPr>
        <w:rPr>
          <w:rtl/>
        </w:rPr>
      </w:pPr>
      <w:r w:rsidRPr="006D69A2">
        <w:rPr>
          <w:rFonts w:hint="cs"/>
          <w:rtl/>
        </w:rPr>
        <w:t>- ימי הלימוד וההכשרה יהיו</w:t>
      </w:r>
      <w:r w:rsidRPr="006D69A2">
        <w:rPr>
          <w:rtl/>
        </w:rPr>
        <w:t xml:space="preserve"> בנושאים הרלבנטיים לתהליכי שיקום והחלמה ונושאים ספציפיים הקשורים להפעלת השירות של תיאום </w:t>
      </w:r>
      <w:proofErr w:type="spellStart"/>
      <w:r w:rsidRPr="006D69A2">
        <w:rPr>
          <w:rtl/>
        </w:rPr>
        <w:t>תכניות</w:t>
      </w:r>
      <w:proofErr w:type="spellEnd"/>
      <w:r w:rsidRPr="006D69A2">
        <w:rPr>
          <w:rtl/>
        </w:rPr>
        <w:t xml:space="preserve"> שיקומיות בקהילה</w:t>
      </w:r>
      <w:r w:rsidRPr="006D69A2">
        <w:rPr>
          <w:rFonts w:hint="cs"/>
          <w:rtl/>
        </w:rPr>
        <w:t>.</w:t>
      </w:r>
      <w:r w:rsidRPr="006D69A2">
        <w:rPr>
          <w:rtl/>
        </w:rPr>
        <w:t xml:space="preserve"> </w:t>
      </w:r>
    </w:p>
    <w:p w14:paraId="5A9448FF" w14:textId="77777777" w:rsidR="006D69A2" w:rsidRPr="006D69A2" w:rsidRDefault="006D69A2" w:rsidP="00B53D5B">
      <w:pPr>
        <w:numPr>
          <w:ilvl w:val="1"/>
          <w:numId w:val="27"/>
        </w:numPr>
        <w:rPr>
          <w:b/>
          <w:bCs/>
          <w:rtl/>
        </w:rPr>
      </w:pPr>
      <w:r w:rsidRPr="006D69A2">
        <w:rPr>
          <w:rFonts w:hint="cs"/>
          <w:rtl/>
        </w:rPr>
        <w:t xml:space="preserve"> </w:t>
      </w:r>
      <w:r w:rsidRPr="006D69A2">
        <w:rPr>
          <w:b/>
          <w:bCs/>
          <w:rtl/>
        </w:rPr>
        <w:t xml:space="preserve">מערך </w:t>
      </w:r>
      <w:r w:rsidRPr="006D69A2">
        <w:rPr>
          <w:rFonts w:hint="cs"/>
          <w:b/>
          <w:bCs/>
          <w:rtl/>
        </w:rPr>
        <w:t>קליטה לעובדים חדשים</w:t>
      </w:r>
      <w:r w:rsidRPr="006D69A2">
        <w:rPr>
          <w:b/>
          <w:bCs/>
          <w:rtl/>
        </w:rPr>
        <w:t xml:space="preserve"> </w:t>
      </w:r>
    </w:p>
    <w:p w14:paraId="05C14D9C" w14:textId="77777777" w:rsidR="006D69A2" w:rsidRPr="006D69A2" w:rsidRDefault="006D69A2" w:rsidP="006D69A2">
      <w:pPr>
        <w:rPr>
          <w:rtl/>
        </w:rPr>
      </w:pPr>
      <w:r w:rsidRPr="006D69A2">
        <w:rPr>
          <w:rtl/>
        </w:rPr>
        <w:t xml:space="preserve">הכשרה פנים ארגונית - באחריות ספק השרות להפעיל </w:t>
      </w:r>
      <w:proofErr w:type="spellStart"/>
      <w:r w:rsidRPr="006D69A2">
        <w:rPr>
          <w:rtl/>
        </w:rPr>
        <w:t>תכניות</w:t>
      </w:r>
      <w:proofErr w:type="spellEnd"/>
      <w:r w:rsidRPr="006D69A2">
        <w:rPr>
          <w:rtl/>
        </w:rPr>
        <w:t xml:space="preserve"> העשרה פנים ארגוניות עבור עובדים חדשים בשרות, בהיקף של 36 שעות לפחות בשנה</w:t>
      </w:r>
      <w:r w:rsidRPr="006D69A2">
        <w:rPr>
          <w:rFonts w:hint="cs"/>
          <w:rtl/>
        </w:rPr>
        <w:t>.</w:t>
      </w:r>
    </w:p>
    <w:p w14:paraId="63CB0D85" w14:textId="77777777" w:rsidR="006D69A2" w:rsidRPr="006D69A2" w:rsidRDefault="006D69A2" w:rsidP="006D69A2">
      <w:pPr>
        <w:rPr>
          <w:rtl/>
        </w:rPr>
      </w:pPr>
      <w:r w:rsidRPr="006D69A2">
        <w:rPr>
          <w:rtl/>
        </w:rPr>
        <w:t xml:space="preserve">כחלק ממתן </w:t>
      </w:r>
      <w:r w:rsidRPr="006D69A2">
        <w:rPr>
          <w:rFonts w:hint="cs"/>
          <w:rtl/>
        </w:rPr>
        <w:t>השירות</w:t>
      </w:r>
      <w:r w:rsidRPr="006D69A2">
        <w:rPr>
          <w:rtl/>
        </w:rPr>
        <w:t xml:space="preserve"> באחריות הספק להקים מערך </w:t>
      </w:r>
      <w:r w:rsidRPr="006D69A2">
        <w:rPr>
          <w:rFonts w:hint="cs"/>
          <w:rtl/>
        </w:rPr>
        <w:t xml:space="preserve">ליווי </w:t>
      </w:r>
      <w:r w:rsidRPr="006D69A2">
        <w:rPr>
          <w:rtl/>
        </w:rPr>
        <w:t xml:space="preserve">לקליטת עובד חדש. </w:t>
      </w:r>
    </w:p>
    <w:p w14:paraId="7FD29BD4" w14:textId="77777777" w:rsidR="006D69A2" w:rsidRPr="006D69A2" w:rsidRDefault="006D69A2" w:rsidP="006D69A2">
      <w:pPr>
        <w:rPr>
          <w:rtl/>
        </w:rPr>
      </w:pPr>
      <w:r w:rsidRPr="006D69A2">
        <w:rPr>
          <w:rtl/>
        </w:rPr>
        <w:t>הליווי יאפשר היכרות טובה יותר של העובד עם דפוסי העבודה הנהוגים במסגרת אספקת השירותים וכן היכרות עם אופן מתן השירותים בשטח.</w:t>
      </w:r>
    </w:p>
    <w:p w14:paraId="4DB0FF2A" w14:textId="77777777" w:rsidR="006D69A2" w:rsidRPr="006D69A2" w:rsidRDefault="006D69A2" w:rsidP="006D69A2">
      <w:pPr>
        <w:rPr>
          <w:rtl/>
        </w:rPr>
      </w:pPr>
      <w:r w:rsidRPr="006D69A2">
        <w:rPr>
          <w:rFonts w:hint="cs"/>
          <w:rtl/>
        </w:rPr>
        <w:t xml:space="preserve">24.5 </w:t>
      </w:r>
      <w:r w:rsidRPr="006D69A2">
        <w:rPr>
          <w:b/>
          <w:bCs/>
          <w:rtl/>
        </w:rPr>
        <w:t>תיעוד ובקרה</w:t>
      </w:r>
    </w:p>
    <w:p w14:paraId="1A39BE82" w14:textId="77777777" w:rsidR="006D69A2" w:rsidRPr="006D69A2" w:rsidRDefault="006D69A2" w:rsidP="006D69A2">
      <w:pPr>
        <w:rPr>
          <w:rtl/>
        </w:rPr>
      </w:pPr>
      <w:r w:rsidRPr="006D69A2">
        <w:rPr>
          <w:rFonts w:hint="cs"/>
          <w:rtl/>
        </w:rPr>
        <w:t>-</w:t>
      </w:r>
      <w:r w:rsidRPr="006D69A2">
        <w:rPr>
          <w:rtl/>
        </w:rPr>
        <w:t xml:space="preserve"> כל הכשרה תתועד בתיק העוב</w:t>
      </w:r>
      <w:r w:rsidRPr="006D69A2">
        <w:rPr>
          <w:rFonts w:hint="cs"/>
          <w:rtl/>
        </w:rPr>
        <w:t>ד.</w:t>
      </w:r>
    </w:p>
    <w:p w14:paraId="344E494F" w14:textId="77777777" w:rsidR="006D69A2" w:rsidRPr="006D69A2" w:rsidRDefault="006D69A2" w:rsidP="006D69A2">
      <w:pPr>
        <w:rPr>
          <w:rtl/>
        </w:rPr>
      </w:pPr>
      <w:r w:rsidRPr="006D69A2">
        <w:rPr>
          <w:rFonts w:hint="cs"/>
          <w:rtl/>
        </w:rPr>
        <w:t>-</w:t>
      </w:r>
      <w:r w:rsidRPr="006D69A2">
        <w:rPr>
          <w:rtl/>
        </w:rPr>
        <w:t xml:space="preserve"> דיווח </w:t>
      </w:r>
      <w:r w:rsidRPr="006D69A2">
        <w:rPr>
          <w:rFonts w:hint="cs"/>
          <w:rtl/>
        </w:rPr>
        <w:t xml:space="preserve">שנתי </w:t>
      </w:r>
      <w:r w:rsidRPr="006D69A2">
        <w:rPr>
          <w:rtl/>
        </w:rPr>
        <w:t>למשרד הבריאות על ביצוע הכשרות</w:t>
      </w:r>
      <w:r w:rsidRPr="006D69A2">
        <w:rPr>
          <w:rFonts w:hint="cs"/>
          <w:rtl/>
        </w:rPr>
        <w:t>.</w:t>
      </w:r>
    </w:p>
    <w:p w14:paraId="3A5F2B80" w14:textId="77777777" w:rsidR="006D69A2" w:rsidRPr="006D69A2" w:rsidRDefault="006D69A2" w:rsidP="006D69A2">
      <w:pPr>
        <w:rPr>
          <w:rtl/>
        </w:rPr>
      </w:pPr>
      <w:r w:rsidRPr="006D69A2">
        <w:rPr>
          <w:rFonts w:hint="cs"/>
          <w:rtl/>
        </w:rPr>
        <w:t>- כל עובד שהגיע עם הכשרה ייעודית טרם כניסתו לתפקיד, יש לעדכן ההכשרה האמורה בתיק העובד.</w:t>
      </w:r>
    </w:p>
    <w:p w14:paraId="60370AE0" w14:textId="77777777" w:rsidR="006D69A2" w:rsidRPr="006D69A2" w:rsidRDefault="006D69A2" w:rsidP="00B53D5B">
      <w:pPr>
        <w:numPr>
          <w:ilvl w:val="0"/>
          <w:numId w:val="27"/>
        </w:numPr>
      </w:pPr>
      <w:r w:rsidRPr="006D69A2">
        <w:rPr>
          <w:rFonts w:hint="cs"/>
          <w:b/>
          <w:bCs/>
          <w:rtl/>
        </w:rPr>
        <w:t>הדרכה</w:t>
      </w:r>
    </w:p>
    <w:p w14:paraId="3AA91C33" w14:textId="77777777" w:rsidR="006D69A2" w:rsidRPr="006D69A2" w:rsidRDefault="006D69A2" w:rsidP="006D69A2">
      <w:pPr>
        <w:rPr>
          <w:rtl/>
        </w:rPr>
      </w:pPr>
      <w:r w:rsidRPr="006D69A2">
        <w:rPr>
          <w:rtl/>
        </w:rPr>
        <w:t xml:space="preserve"> הדרכה בשיקום, הינה תהליך המתרחש בין מדריך ומודרך לשם הקניית ערכים, ידע, תפיסות ומיומנויות, המכוונים לקידום תהליכי שיקום והחלמה של המ</w:t>
      </w:r>
      <w:r w:rsidRPr="006D69A2">
        <w:rPr>
          <w:rFonts w:hint="eastAsia"/>
          <w:rtl/>
        </w:rPr>
        <w:t>תמודדים</w:t>
      </w:r>
      <w:r w:rsidRPr="006D69A2">
        <w:rPr>
          <w:rtl/>
        </w:rPr>
        <w:t xml:space="preserve">. </w:t>
      </w:r>
    </w:p>
    <w:p w14:paraId="04ABAECB" w14:textId="77777777" w:rsidR="006D69A2" w:rsidRPr="006D69A2" w:rsidRDefault="006D69A2" w:rsidP="006D69A2">
      <w:pPr>
        <w:rPr>
          <w:b/>
          <w:bCs/>
          <w:u w:val="single"/>
          <w:rtl/>
        </w:rPr>
      </w:pPr>
      <w:r w:rsidRPr="006D69A2">
        <w:rPr>
          <w:rtl/>
        </w:rPr>
        <w:t>באחריות הספק לפעול בהתאם להנחיות הכתובות בחוברת ההנחיות לעוסקים בהדרכה בשיקום בבריאות הנפש, המהוות חלק מהנחיות העבודה המקצועיות בתחום ההדרכה בשיקום. הנחיות נוספות תפורסמנה מעת לעת. להלן קישור לחוברת ההנחיות לעוסקים בהדרכה בשיקום: </w:t>
      </w:r>
      <w:hyperlink r:id="rId33" w:tgtFrame="_blank" w:history="1">
        <w:r w:rsidRPr="006D69A2">
          <w:rPr>
            <w:rStyle w:val="Hyperlink"/>
          </w:rPr>
          <w:t>http://www.health.gov.il/PublicationsFiles/Mtl-Rehabilitation-Guidelines.pdf</w:t>
        </w:r>
      </w:hyperlink>
      <w:r w:rsidRPr="006D69A2">
        <w:rPr>
          <w:b/>
          <w:bCs/>
          <w:u w:val="single"/>
        </w:rPr>
        <w:t xml:space="preserve"> </w:t>
      </w:r>
    </w:p>
    <w:p w14:paraId="495D4231" w14:textId="77777777" w:rsidR="006D69A2" w:rsidRPr="006D69A2" w:rsidRDefault="006D69A2" w:rsidP="006D69A2">
      <w:pPr>
        <w:rPr>
          <w:bCs/>
          <w:u w:val="single"/>
        </w:rPr>
      </w:pPr>
      <w:r w:rsidRPr="006D69A2">
        <w:rPr>
          <w:bCs/>
          <w:u w:val="single"/>
          <w:rtl/>
        </w:rPr>
        <w:t>מטרות ההדרכה</w:t>
      </w:r>
    </w:p>
    <w:p w14:paraId="19C11E3B" w14:textId="77777777" w:rsidR="006D69A2" w:rsidRPr="006D69A2" w:rsidRDefault="006D69A2" w:rsidP="006D69A2">
      <w:pPr>
        <w:rPr>
          <w:bCs/>
        </w:rPr>
      </w:pPr>
      <w:r w:rsidRPr="006D69A2">
        <w:rPr>
          <w:bCs/>
          <w:rtl/>
        </w:rPr>
        <w:t>מטרות מקצועיות</w:t>
      </w:r>
    </w:p>
    <w:p w14:paraId="20B17B67" w14:textId="77777777" w:rsidR="006D69A2" w:rsidRPr="006D69A2" w:rsidRDefault="006D69A2" w:rsidP="00B53D5B">
      <w:pPr>
        <w:numPr>
          <w:ilvl w:val="0"/>
          <w:numId w:val="51"/>
        </w:numPr>
      </w:pPr>
      <w:r w:rsidRPr="006D69A2">
        <w:rPr>
          <w:rtl/>
        </w:rPr>
        <w:t>פיתוח מיומנויות ליווי ותיאום טיפול מקצועי</w:t>
      </w:r>
    </w:p>
    <w:p w14:paraId="53D7DA36" w14:textId="77777777" w:rsidR="006D69A2" w:rsidRPr="006D69A2" w:rsidRDefault="006D69A2" w:rsidP="00B53D5B">
      <w:pPr>
        <w:numPr>
          <w:ilvl w:val="0"/>
          <w:numId w:val="51"/>
        </w:numPr>
      </w:pPr>
      <w:r w:rsidRPr="006D69A2">
        <w:rPr>
          <w:rtl/>
        </w:rPr>
        <w:t>הבנת תפקיד מתאם הטיפול במערך השיקום</w:t>
      </w:r>
    </w:p>
    <w:p w14:paraId="1ADB2183" w14:textId="77777777" w:rsidR="006D69A2" w:rsidRPr="006D69A2" w:rsidRDefault="006D69A2" w:rsidP="00B53D5B">
      <w:pPr>
        <w:numPr>
          <w:ilvl w:val="0"/>
          <w:numId w:val="51"/>
        </w:numPr>
      </w:pPr>
      <w:r w:rsidRPr="006D69A2">
        <w:rPr>
          <w:rtl/>
        </w:rPr>
        <w:t>הקניית כלים לעבודה מול מערכות ושירותים</w:t>
      </w:r>
    </w:p>
    <w:p w14:paraId="63A15489" w14:textId="77777777" w:rsidR="006D69A2" w:rsidRPr="006D69A2" w:rsidRDefault="006D69A2" w:rsidP="00B53D5B">
      <w:pPr>
        <w:numPr>
          <w:ilvl w:val="0"/>
          <w:numId w:val="51"/>
        </w:numPr>
      </w:pPr>
      <w:r w:rsidRPr="006D69A2">
        <w:rPr>
          <w:rtl/>
        </w:rPr>
        <w:t>פיתוח יכולות תיעוד, מעקב והערכה</w:t>
      </w:r>
    </w:p>
    <w:p w14:paraId="3F350395" w14:textId="77777777" w:rsidR="006D69A2" w:rsidRPr="006D69A2" w:rsidRDefault="006D69A2" w:rsidP="006D69A2">
      <w:pPr>
        <w:rPr>
          <w:bCs/>
        </w:rPr>
      </w:pPr>
      <w:r w:rsidRPr="006D69A2">
        <w:rPr>
          <w:bCs/>
          <w:rtl/>
        </w:rPr>
        <w:t>מטרות תהליכיות</w:t>
      </w:r>
    </w:p>
    <w:p w14:paraId="6FD72F9C" w14:textId="77777777" w:rsidR="006D69A2" w:rsidRPr="006D69A2" w:rsidRDefault="006D69A2" w:rsidP="00B53D5B">
      <w:pPr>
        <w:numPr>
          <w:ilvl w:val="0"/>
          <w:numId w:val="52"/>
        </w:numPr>
      </w:pPr>
      <w:r w:rsidRPr="006D69A2">
        <w:rPr>
          <w:rtl/>
        </w:rPr>
        <w:t>יצירת מרחב בטוח ללמידה והתפתחות</w:t>
      </w:r>
    </w:p>
    <w:p w14:paraId="2D4A74A0" w14:textId="77777777" w:rsidR="006D69A2" w:rsidRPr="006D69A2" w:rsidRDefault="006D69A2" w:rsidP="00B53D5B">
      <w:pPr>
        <w:numPr>
          <w:ilvl w:val="0"/>
          <w:numId w:val="52"/>
        </w:numPr>
      </w:pPr>
      <w:r w:rsidRPr="006D69A2">
        <w:rPr>
          <w:rtl/>
        </w:rPr>
        <w:t>בניית זהות מקצועית כמתאם טיפול</w:t>
      </w:r>
    </w:p>
    <w:p w14:paraId="1C68E8D5" w14:textId="77777777" w:rsidR="006D69A2" w:rsidRPr="006D69A2" w:rsidRDefault="006D69A2" w:rsidP="00B53D5B">
      <w:pPr>
        <w:numPr>
          <w:ilvl w:val="0"/>
          <w:numId w:val="52"/>
        </w:numPr>
      </w:pPr>
      <w:r w:rsidRPr="006D69A2">
        <w:rPr>
          <w:rtl/>
        </w:rPr>
        <w:t>פיתוח חוסן מקצועי ומניעת שחיקה</w:t>
      </w:r>
    </w:p>
    <w:p w14:paraId="7FB8EA86" w14:textId="77777777" w:rsidR="006D69A2" w:rsidRPr="006D69A2" w:rsidRDefault="006D69A2" w:rsidP="00B53D5B">
      <w:pPr>
        <w:numPr>
          <w:ilvl w:val="0"/>
          <w:numId w:val="52"/>
        </w:numPr>
      </w:pPr>
      <w:r w:rsidRPr="006D69A2">
        <w:rPr>
          <w:rtl/>
        </w:rPr>
        <w:t>טיפוח יכולת רפלקציה ולמידה מתמשכת</w:t>
      </w:r>
    </w:p>
    <w:p w14:paraId="579D34AA" w14:textId="77777777" w:rsidR="006D69A2" w:rsidRPr="006D69A2" w:rsidRDefault="006D69A2" w:rsidP="006D69A2">
      <w:pPr>
        <w:rPr>
          <w:rtl/>
        </w:rPr>
      </w:pPr>
      <w:r w:rsidRPr="006D69A2">
        <w:rPr>
          <w:b/>
          <w:bCs/>
          <w:u w:val="single"/>
          <w:rtl/>
        </w:rPr>
        <w:t>מבנה ותדירות ההדרכה</w:t>
      </w:r>
      <w:r w:rsidRPr="006D69A2">
        <w:rPr>
          <w:rtl/>
        </w:rPr>
        <w:t xml:space="preserve"> </w:t>
      </w:r>
    </w:p>
    <w:p w14:paraId="44FA4755" w14:textId="77777777" w:rsidR="006D69A2" w:rsidRDefault="006D69A2" w:rsidP="006D69A2">
      <w:pPr>
        <w:rPr>
          <w:rtl/>
        </w:rPr>
      </w:pPr>
      <w:r w:rsidRPr="006D69A2">
        <w:rPr>
          <w:rtl/>
        </w:rPr>
        <w:t>דרישות סף למדריכים</w:t>
      </w:r>
      <w:r w:rsidRPr="006D69A2">
        <w:rPr>
          <w:rFonts w:hint="cs"/>
          <w:rtl/>
        </w:rPr>
        <w:t xml:space="preserve"> </w:t>
      </w:r>
      <w:r w:rsidRPr="006D69A2">
        <w:rPr>
          <w:rtl/>
        </w:rPr>
        <w:t>–</w:t>
      </w:r>
      <w:r w:rsidRPr="006D69A2">
        <w:rPr>
          <w:rFonts w:hint="cs"/>
          <w:rtl/>
        </w:rPr>
        <w:t xml:space="preserve"> </w:t>
      </w:r>
    </w:p>
    <w:tbl>
      <w:tblPr>
        <w:tblStyle w:val="af1"/>
        <w:bidiVisual/>
        <w:tblW w:w="7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11"/>
        <w:gridCol w:w="1383"/>
        <w:gridCol w:w="1529"/>
        <w:gridCol w:w="1310"/>
      </w:tblGrid>
      <w:tr w:rsidR="00203452" w14:paraId="01CD25BA" w14:textId="77777777" w:rsidTr="00203452">
        <w:trPr>
          <w:jc w:val="center"/>
        </w:trPr>
        <w:tc>
          <w:tcPr>
            <w:tcW w:w="1435" w:type="dxa"/>
          </w:tcPr>
          <w:p w14:paraId="0B97CD98" w14:textId="77777777" w:rsidR="00203452" w:rsidRPr="00BB08ED" w:rsidRDefault="00203452">
            <w:pPr>
              <w:rPr>
                <w:rFonts w:ascii="David" w:eastAsia="Calibri" w:hAnsi="David" w:cs="David"/>
                <w:b/>
                <w:bCs/>
                <w:sz w:val="24"/>
                <w:rtl/>
              </w:rPr>
            </w:pPr>
            <w:r w:rsidRPr="00BB08ED">
              <w:rPr>
                <w:rFonts w:ascii="David" w:eastAsia="Calibri" w:hAnsi="David" w:cs="David"/>
                <w:b/>
                <w:bCs/>
                <w:sz w:val="24"/>
                <w:rtl/>
              </w:rPr>
              <w:t>תפקיד</w:t>
            </w:r>
          </w:p>
        </w:tc>
        <w:tc>
          <w:tcPr>
            <w:tcW w:w="1511" w:type="dxa"/>
          </w:tcPr>
          <w:p w14:paraId="59B6E9A7" w14:textId="77777777" w:rsidR="00203452" w:rsidRPr="00BB08ED" w:rsidRDefault="00203452">
            <w:pPr>
              <w:rPr>
                <w:rFonts w:ascii="David" w:eastAsia="Calibri" w:hAnsi="David" w:cs="David"/>
                <w:b/>
                <w:bCs/>
                <w:sz w:val="24"/>
                <w:rtl/>
              </w:rPr>
            </w:pPr>
            <w:r w:rsidRPr="00BB08ED">
              <w:rPr>
                <w:rFonts w:ascii="David" w:eastAsia="Calibri" w:hAnsi="David" w:cs="David"/>
                <w:b/>
                <w:bCs/>
                <w:sz w:val="24"/>
                <w:rtl/>
              </w:rPr>
              <w:t>השכלה</w:t>
            </w:r>
          </w:p>
        </w:tc>
        <w:tc>
          <w:tcPr>
            <w:tcW w:w="1383" w:type="dxa"/>
          </w:tcPr>
          <w:p w14:paraId="592E96AA" w14:textId="77777777" w:rsidR="00203452" w:rsidRPr="00BB08ED" w:rsidRDefault="00203452">
            <w:pPr>
              <w:rPr>
                <w:rFonts w:ascii="David" w:eastAsia="Calibri" w:hAnsi="David" w:cs="David"/>
                <w:b/>
                <w:bCs/>
                <w:sz w:val="24"/>
                <w:rtl/>
              </w:rPr>
            </w:pPr>
            <w:r w:rsidRPr="00BB08ED">
              <w:rPr>
                <w:rFonts w:ascii="David" w:eastAsia="Calibri" w:hAnsi="David" w:cs="David"/>
                <w:b/>
                <w:bCs/>
                <w:sz w:val="24"/>
                <w:rtl/>
              </w:rPr>
              <w:t>ניסיון</w:t>
            </w:r>
          </w:p>
        </w:tc>
        <w:tc>
          <w:tcPr>
            <w:tcW w:w="1529" w:type="dxa"/>
          </w:tcPr>
          <w:p w14:paraId="6B56E048" w14:textId="77777777" w:rsidR="00203452" w:rsidRPr="00BB08ED" w:rsidRDefault="00203452">
            <w:pPr>
              <w:rPr>
                <w:rFonts w:ascii="David" w:eastAsia="Calibri" w:hAnsi="David" w:cs="David"/>
                <w:b/>
                <w:bCs/>
                <w:sz w:val="24"/>
                <w:rtl/>
              </w:rPr>
            </w:pPr>
            <w:r w:rsidRPr="00BB08ED">
              <w:rPr>
                <w:rFonts w:ascii="David" w:eastAsia="Calibri" w:hAnsi="David" w:cs="David"/>
                <w:b/>
                <w:bCs/>
                <w:sz w:val="24"/>
                <w:rtl/>
              </w:rPr>
              <w:t>הכשרה נדרשת</w:t>
            </w:r>
          </w:p>
        </w:tc>
        <w:tc>
          <w:tcPr>
            <w:tcW w:w="1310" w:type="dxa"/>
          </w:tcPr>
          <w:p w14:paraId="7EE712E7" w14:textId="77777777" w:rsidR="00203452" w:rsidRPr="00BB08ED" w:rsidRDefault="00203452">
            <w:pPr>
              <w:rPr>
                <w:rFonts w:ascii="David" w:eastAsia="Calibri" w:hAnsi="David" w:cs="David"/>
                <w:b/>
                <w:bCs/>
                <w:sz w:val="24"/>
                <w:rtl/>
              </w:rPr>
            </w:pPr>
            <w:r w:rsidRPr="00BB08ED">
              <w:rPr>
                <w:rFonts w:ascii="David" w:eastAsia="Calibri" w:hAnsi="David" w:cs="David" w:hint="eastAsia"/>
                <w:b/>
                <w:bCs/>
                <w:sz w:val="24"/>
                <w:rtl/>
              </w:rPr>
              <w:t>שעות</w:t>
            </w:r>
            <w:r w:rsidRPr="00BB08ED">
              <w:rPr>
                <w:rFonts w:ascii="David" w:eastAsia="Calibri" w:hAnsi="David" w:cs="David"/>
                <w:b/>
                <w:bCs/>
                <w:sz w:val="24"/>
                <w:rtl/>
              </w:rPr>
              <w:t xml:space="preserve"> </w:t>
            </w:r>
            <w:r w:rsidRPr="00BB08ED">
              <w:rPr>
                <w:rFonts w:ascii="David" w:eastAsia="Calibri" w:hAnsi="David" w:cs="David" w:hint="eastAsia"/>
                <w:b/>
                <w:bCs/>
                <w:sz w:val="24"/>
                <w:rtl/>
              </w:rPr>
              <w:t>הכשרה</w:t>
            </w:r>
          </w:p>
        </w:tc>
      </w:tr>
      <w:tr w:rsidR="00203452" w14:paraId="6FE28F7C" w14:textId="77777777" w:rsidTr="00203452">
        <w:trPr>
          <w:cnfStyle w:val="000000010000" w:firstRow="0" w:lastRow="0" w:firstColumn="0" w:lastColumn="0" w:oddVBand="0" w:evenVBand="0" w:oddHBand="0" w:evenHBand="1" w:firstRowFirstColumn="0" w:firstRowLastColumn="0" w:lastRowFirstColumn="0" w:lastRowLastColumn="0"/>
          <w:jc w:val="center"/>
        </w:trPr>
        <w:tc>
          <w:tcPr>
            <w:tcW w:w="1435" w:type="dxa"/>
          </w:tcPr>
          <w:p w14:paraId="362D0326" w14:textId="77777777" w:rsidR="00203452" w:rsidRPr="00DD48E4" w:rsidRDefault="00203452">
            <w:pPr>
              <w:rPr>
                <w:rFonts w:ascii="David" w:eastAsia="Calibri" w:hAnsi="David" w:cs="David"/>
                <w:sz w:val="24"/>
                <w:rtl/>
              </w:rPr>
            </w:pPr>
            <w:r w:rsidRPr="00DD48E4">
              <w:rPr>
                <w:rFonts w:ascii="David" w:eastAsia="Calibri" w:hAnsi="David" w:cs="David"/>
                <w:sz w:val="24"/>
                <w:rtl/>
              </w:rPr>
              <w:t>מדריך מוסמך</w:t>
            </w:r>
            <w:r>
              <w:rPr>
                <w:rFonts w:ascii="David" w:eastAsia="Calibri" w:hAnsi="David" w:cs="David" w:hint="cs"/>
                <w:sz w:val="24"/>
                <w:rtl/>
              </w:rPr>
              <w:t xml:space="preserve"> </w:t>
            </w:r>
          </w:p>
        </w:tc>
        <w:tc>
          <w:tcPr>
            <w:tcW w:w="1511" w:type="dxa"/>
          </w:tcPr>
          <w:p w14:paraId="77DE9395" w14:textId="77777777" w:rsidR="00203452" w:rsidRPr="00DD48E4" w:rsidRDefault="00203452">
            <w:pPr>
              <w:rPr>
                <w:rFonts w:ascii="David" w:eastAsia="Calibri" w:hAnsi="David" w:cs="David"/>
                <w:sz w:val="24"/>
                <w:rtl/>
              </w:rPr>
            </w:pPr>
            <w:r w:rsidRPr="00DD48E4">
              <w:rPr>
                <w:rFonts w:ascii="David" w:eastAsia="Calibri" w:hAnsi="David" w:cs="David"/>
                <w:sz w:val="24"/>
                <w:rtl/>
              </w:rPr>
              <w:t xml:space="preserve">תואר </w:t>
            </w:r>
            <w:r>
              <w:rPr>
                <w:rFonts w:ascii="David" w:eastAsia="Calibri" w:hAnsi="David" w:cs="David" w:hint="cs"/>
                <w:sz w:val="24"/>
                <w:rtl/>
              </w:rPr>
              <w:t>ראשון /</w:t>
            </w:r>
            <w:r w:rsidRPr="00DD48E4">
              <w:rPr>
                <w:rFonts w:ascii="David" w:eastAsia="Calibri" w:hAnsi="David" w:cs="David"/>
                <w:sz w:val="24"/>
                <w:rtl/>
              </w:rPr>
              <w:t>שני</w:t>
            </w:r>
          </w:p>
        </w:tc>
        <w:tc>
          <w:tcPr>
            <w:tcW w:w="1383" w:type="dxa"/>
          </w:tcPr>
          <w:p w14:paraId="30D0B69D" w14:textId="77777777" w:rsidR="00203452" w:rsidRPr="00DD48E4" w:rsidRDefault="00203452">
            <w:pPr>
              <w:rPr>
                <w:rFonts w:ascii="David" w:eastAsia="Calibri" w:hAnsi="David" w:cs="David"/>
                <w:sz w:val="24"/>
                <w:rtl/>
              </w:rPr>
            </w:pPr>
            <w:r>
              <w:rPr>
                <w:rFonts w:ascii="David" w:eastAsia="Calibri" w:hAnsi="David" w:cs="David" w:hint="cs"/>
                <w:sz w:val="24"/>
                <w:rtl/>
              </w:rPr>
              <w:t>2</w:t>
            </w:r>
            <w:r w:rsidRPr="00DD48E4">
              <w:rPr>
                <w:rFonts w:ascii="David" w:eastAsia="Calibri" w:hAnsi="David" w:cs="David"/>
                <w:sz w:val="24"/>
                <w:rtl/>
              </w:rPr>
              <w:t xml:space="preserve"> שנים</w:t>
            </w:r>
          </w:p>
        </w:tc>
        <w:tc>
          <w:tcPr>
            <w:tcW w:w="1529" w:type="dxa"/>
          </w:tcPr>
          <w:p w14:paraId="51FA65B3" w14:textId="77777777" w:rsidR="00203452" w:rsidRPr="00DD48E4" w:rsidRDefault="00203452">
            <w:pPr>
              <w:rPr>
                <w:rFonts w:ascii="David" w:eastAsia="Calibri" w:hAnsi="David" w:cs="David"/>
                <w:sz w:val="24"/>
                <w:rtl/>
              </w:rPr>
            </w:pPr>
            <w:r w:rsidRPr="00DD48E4">
              <w:rPr>
                <w:rFonts w:ascii="David" w:eastAsia="Calibri" w:hAnsi="David" w:cs="David"/>
                <w:sz w:val="24"/>
                <w:rtl/>
              </w:rPr>
              <w:t>קורס הדרכה</w:t>
            </w:r>
            <w:r>
              <w:rPr>
                <w:rFonts w:ascii="David" w:eastAsia="Calibri" w:hAnsi="David" w:cs="David" w:hint="cs"/>
                <w:sz w:val="24"/>
                <w:rtl/>
              </w:rPr>
              <w:t xml:space="preserve"> (קורס הדרכה שלב א')</w:t>
            </w:r>
          </w:p>
        </w:tc>
        <w:tc>
          <w:tcPr>
            <w:tcW w:w="1310" w:type="dxa"/>
          </w:tcPr>
          <w:p w14:paraId="0E1C5481" w14:textId="77777777" w:rsidR="00203452" w:rsidRPr="00DD48E4" w:rsidRDefault="00203452">
            <w:pPr>
              <w:rPr>
                <w:rFonts w:ascii="David" w:eastAsia="Calibri" w:hAnsi="David" w:cs="David"/>
                <w:sz w:val="24"/>
                <w:rtl/>
              </w:rPr>
            </w:pPr>
            <w:r>
              <w:rPr>
                <w:rFonts w:ascii="David" w:eastAsia="Calibri" w:hAnsi="David" w:cs="David" w:hint="cs"/>
                <w:sz w:val="24"/>
                <w:rtl/>
              </w:rPr>
              <w:t>102 שעות</w:t>
            </w:r>
          </w:p>
        </w:tc>
      </w:tr>
      <w:tr w:rsidR="00203452" w14:paraId="7620C702" w14:textId="77777777" w:rsidTr="00203452">
        <w:trPr>
          <w:jc w:val="center"/>
        </w:trPr>
        <w:tc>
          <w:tcPr>
            <w:tcW w:w="1435" w:type="dxa"/>
          </w:tcPr>
          <w:p w14:paraId="61A771D8" w14:textId="77777777" w:rsidR="00203452" w:rsidRDefault="00203452">
            <w:pPr>
              <w:rPr>
                <w:rFonts w:ascii="David" w:eastAsia="Calibri" w:hAnsi="David" w:cs="David"/>
                <w:sz w:val="24"/>
                <w:rtl/>
              </w:rPr>
            </w:pPr>
            <w:r w:rsidRPr="00DD48E4">
              <w:rPr>
                <w:rFonts w:ascii="David" w:eastAsia="Calibri" w:hAnsi="David" w:cs="David"/>
                <w:sz w:val="24"/>
                <w:rtl/>
              </w:rPr>
              <w:t xml:space="preserve">מדריך </w:t>
            </w:r>
            <w:r>
              <w:rPr>
                <w:rFonts w:ascii="David" w:eastAsia="Calibri" w:hAnsi="David" w:cs="David" w:hint="cs"/>
                <w:sz w:val="24"/>
                <w:rtl/>
              </w:rPr>
              <w:t>למנהלים (בכיר)</w:t>
            </w:r>
          </w:p>
        </w:tc>
        <w:tc>
          <w:tcPr>
            <w:tcW w:w="1511" w:type="dxa"/>
          </w:tcPr>
          <w:p w14:paraId="6FC75796" w14:textId="77777777" w:rsidR="00203452" w:rsidRDefault="00203452">
            <w:pPr>
              <w:rPr>
                <w:rFonts w:ascii="David" w:eastAsia="Calibri" w:hAnsi="David" w:cs="David"/>
                <w:sz w:val="24"/>
                <w:rtl/>
              </w:rPr>
            </w:pPr>
            <w:r w:rsidRPr="00DD48E4">
              <w:rPr>
                <w:rFonts w:ascii="David" w:eastAsia="Calibri" w:hAnsi="David" w:cs="David"/>
                <w:sz w:val="24"/>
                <w:rtl/>
              </w:rPr>
              <w:t xml:space="preserve">תואר </w:t>
            </w:r>
            <w:r>
              <w:rPr>
                <w:rFonts w:ascii="David" w:eastAsia="Calibri" w:hAnsi="David" w:cs="David" w:hint="cs"/>
                <w:sz w:val="24"/>
                <w:rtl/>
              </w:rPr>
              <w:t>שני</w:t>
            </w:r>
          </w:p>
        </w:tc>
        <w:tc>
          <w:tcPr>
            <w:tcW w:w="1383" w:type="dxa"/>
          </w:tcPr>
          <w:p w14:paraId="4D7819D1" w14:textId="77777777" w:rsidR="00203452" w:rsidRDefault="00203452">
            <w:pPr>
              <w:rPr>
                <w:rFonts w:ascii="David" w:eastAsia="Calibri" w:hAnsi="David" w:cs="David"/>
                <w:sz w:val="24"/>
                <w:rtl/>
              </w:rPr>
            </w:pPr>
            <w:r>
              <w:rPr>
                <w:rFonts w:ascii="David" w:eastAsia="Calibri" w:hAnsi="David" w:cs="David" w:hint="cs"/>
                <w:sz w:val="24"/>
                <w:rtl/>
              </w:rPr>
              <w:t>7</w:t>
            </w:r>
            <w:r w:rsidRPr="00DD48E4">
              <w:rPr>
                <w:rFonts w:ascii="David" w:eastAsia="Calibri" w:hAnsi="David" w:cs="David"/>
                <w:sz w:val="24"/>
                <w:rtl/>
              </w:rPr>
              <w:t xml:space="preserve"> שנים</w:t>
            </w:r>
          </w:p>
        </w:tc>
        <w:tc>
          <w:tcPr>
            <w:tcW w:w="1529" w:type="dxa"/>
          </w:tcPr>
          <w:p w14:paraId="13833860" w14:textId="77777777" w:rsidR="00203452" w:rsidRDefault="00203452">
            <w:pPr>
              <w:rPr>
                <w:rFonts w:ascii="David" w:eastAsia="Calibri" w:hAnsi="David" w:cs="David"/>
                <w:sz w:val="24"/>
                <w:rtl/>
              </w:rPr>
            </w:pPr>
            <w:r>
              <w:rPr>
                <w:rFonts w:ascii="David" w:eastAsia="Calibri" w:hAnsi="David" w:cs="David" w:hint="cs"/>
                <w:sz w:val="24"/>
                <w:rtl/>
              </w:rPr>
              <w:t>הדרכה למנהלים</w:t>
            </w:r>
          </w:p>
        </w:tc>
        <w:tc>
          <w:tcPr>
            <w:tcW w:w="1310" w:type="dxa"/>
          </w:tcPr>
          <w:p w14:paraId="2C167F5C" w14:textId="77777777" w:rsidR="00203452" w:rsidRPr="00DD48E4" w:rsidRDefault="00203452">
            <w:pPr>
              <w:rPr>
                <w:rFonts w:ascii="David" w:eastAsia="Calibri" w:hAnsi="David" w:cs="David"/>
                <w:sz w:val="24"/>
                <w:rtl/>
              </w:rPr>
            </w:pPr>
            <w:r>
              <w:rPr>
                <w:rFonts w:ascii="David" w:eastAsia="Calibri" w:hAnsi="David" w:cs="David" w:hint="cs"/>
                <w:sz w:val="24"/>
                <w:rtl/>
              </w:rPr>
              <w:t>102שעות</w:t>
            </w:r>
          </w:p>
        </w:tc>
      </w:tr>
    </w:tbl>
    <w:p w14:paraId="360F7F6A" w14:textId="77777777" w:rsidR="00203452" w:rsidRPr="006D69A2" w:rsidRDefault="00203452" w:rsidP="006D69A2">
      <w:pPr>
        <w:rPr>
          <w:rtl/>
        </w:rPr>
      </w:pPr>
    </w:p>
    <w:p w14:paraId="138680F2" w14:textId="77777777" w:rsidR="006D69A2" w:rsidRPr="006D69A2" w:rsidRDefault="006D69A2" w:rsidP="00B53D5B">
      <w:pPr>
        <w:numPr>
          <w:ilvl w:val="0"/>
          <w:numId w:val="52"/>
        </w:numPr>
      </w:pPr>
      <w:r w:rsidRPr="006D69A2">
        <w:rPr>
          <w:rFonts w:hint="cs"/>
          <w:rtl/>
        </w:rPr>
        <w:t xml:space="preserve">הכשרה/ הסמכה </w:t>
      </w:r>
      <w:r w:rsidRPr="006D69A2">
        <w:rPr>
          <w:rtl/>
        </w:rPr>
        <w:t>–</w:t>
      </w:r>
      <w:r w:rsidRPr="006D69A2">
        <w:rPr>
          <w:rFonts w:hint="cs"/>
          <w:rtl/>
        </w:rPr>
        <w:t xml:space="preserve"> במסגרת בי"ס לשיקום או מסגרת אקדמית אחרת המאושרת ע"י מטה משרד הבריאות ובכפוף לקריטריונים הנדרשים להכשרה.</w:t>
      </w:r>
    </w:p>
    <w:p w14:paraId="2A0D6E1A" w14:textId="77777777" w:rsidR="006D69A2" w:rsidRPr="006D69A2" w:rsidRDefault="006D69A2" w:rsidP="00B53D5B">
      <w:pPr>
        <w:numPr>
          <w:ilvl w:val="0"/>
          <w:numId w:val="52"/>
        </w:numPr>
        <w:rPr>
          <w:rtl/>
        </w:rPr>
      </w:pPr>
      <w:r w:rsidRPr="006D69A2">
        <w:rPr>
          <w:rFonts w:hint="cs"/>
          <w:rtl/>
        </w:rPr>
        <w:t>ניסיו</w:t>
      </w:r>
      <w:r w:rsidRPr="006D69A2">
        <w:rPr>
          <w:rFonts w:hint="eastAsia"/>
          <w:rtl/>
        </w:rPr>
        <w:t>ן</w:t>
      </w:r>
      <w:r w:rsidRPr="006D69A2">
        <w:rPr>
          <w:rFonts w:hint="cs"/>
          <w:rtl/>
        </w:rPr>
        <w:t xml:space="preserve"> - עבודה מעשית בתחום בריאות הנפש או בתחום הטיפול הכוללת ניהול והדרכה של צוות עובדים מקצועיים.</w:t>
      </w:r>
    </w:p>
    <w:p w14:paraId="690CD3F2" w14:textId="77777777" w:rsidR="006D69A2" w:rsidRPr="006D69A2" w:rsidRDefault="006D69A2" w:rsidP="006D69A2">
      <w:pPr>
        <w:rPr>
          <w:rtl/>
        </w:rPr>
      </w:pPr>
      <w:r w:rsidRPr="006D69A2">
        <w:rPr>
          <w:rtl/>
        </w:rPr>
        <w:t>מטריצת הדרכה מקצועית</w:t>
      </w:r>
      <w:r w:rsidRPr="006D69A2">
        <w:rPr>
          <w:rFonts w:hint="cs"/>
          <w:rtl/>
        </w:rPr>
        <w:t xml:space="preserve"> למתאמי טיפול/ תפקיד מקצועי</w:t>
      </w:r>
    </w:p>
    <w:tbl>
      <w:tblPr>
        <w:tblStyle w:val="af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6D69A2" w:rsidRPr="006D69A2" w14:paraId="0E03EB63" w14:textId="77777777" w:rsidTr="00203452">
        <w:tc>
          <w:tcPr>
            <w:tcW w:w="2074" w:type="dxa"/>
          </w:tcPr>
          <w:p w14:paraId="2C2BD769" w14:textId="77777777" w:rsidR="006D69A2" w:rsidRPr="006D69A2" w:rsidRDefault="006D69A2" w:rsidP="006D69A2">
            <w:pPr>
              <w:spacing w:after="160"/>
              <w:rPr>
                <w:b/>
                <w:bCs/>
                <w:rtl/>
              </w:rPr>
            </w:pPr>
            <w:r w:rsidRPr="006D69A2">
              <w:rPr>
                <w:b/>
                <w:bCs/>
                <w:rtl/>
              </w:rPr>
              <w:t>שלב/היבט</w:t>
            </w:r>
          </w:p>
        </w:tc>
        <w:tc>
          <w:tcPr>
            <w:tcW w:w="2074" w:type="dxa"/>
          </w:tcPr>
          <w:p w14:paraId="28F3B196" w14:textId="77777777" w:rsidR="006D69A2" w:rsidRPr="006D69A2" w:rsidRDefault="006D69A2" w:rsidP="006D69A2">
            <w:pPr>
              <w:spacing w:after="160"/>
              <w:rPr>
                <w:b/>
                <w:bCs/>
                <w:rtl/>
              </w:rPr>
            </w:pPr>
            <w:r w:rsidRPr="006D69A2">
              <w:rPr>
                <w:b/>
                <w:bCs/>
                <w:rtl/>
              </w:rPr>
              <w:t>מתאם טיפול חדש (0</w:t>
            </w:r>
            <w:r w:rsidRPr="006D69A2">
              <w:rPr>
                <w:rFonts w:hint="cs"/>
                <w:b/>
                <w:bCs/>
                <w:rtl/>
              </w:rPr>
              <w:t>-</w:t>
            </w:r>
            <w:r w:rsidRPr="006D69A2">
              <w:rPr>
                <w:b/>
                <w:bCs/>
                <w:rtl/>
              </w:rPr>
              <w:t xml:space="preserve">3 </w:t>
            </w:r>
            <w:r w:rsidRPr="006D69A2">
              <w:rPr>
                <w:rFonts w:hint="eastAsia"/>
                <w:b/>
                <w:bCs/>
                <w:rtl/>
              </w:rPr>
              <w:t>חודשים</w:t>
            </w:r>
            <w:r w:rsidRPr="006D69A2">
              <w:rPr>
                <w:b/>
                <w:bCs/>
                <w:rtl/>
              </w:rPr>
              <w:t>)</w:t>
            </w:r>
          </w:p>
        </w:tc>
        <w:tc>
          <w:tcPr>
            <w:tcW w:w="2074" w:type="dxa"/>
          </w:tcPr>
          <w:p w14:paraId="27F08430" w14:textId="77777777" w:rsidR="006D69A2" w:rsidRPr="006D69A2" w:rsidRDefault="006D69A2" w:rsidP="006D69A2">
            <w:pPr>
              <w:spacing w:after="160"/>
              <w:rPr>
                <w:b/>
                <w:bCs/>
                <w:rtl/>
              </w:rPr>
            </w:pPr>
            <w:r w:rsidRPr="006D69A2">
              <w:rPr>
                <w:b/>
                <w:bCs/>
                <w:rtl/>
              </w:rPr>
              <w:t>מתאם טיפול מתחיל (3</w:t>
            </w:r>
            <w:r w:rsidRPr="006D69A2">
              <w:rPr>
                <w:rFonts w:hint="cs"/>
                <w:b/>
                <w:bCs/>
                <w:rtl/>
              </w:rPr>
              <w:t>-12</w:t>
            </w:r>
            <w:r w:rsidRPr="006D69A2">
              <w:rPr>
                <w:b/>
                <w:bCs/>
                <w:rtl/>
              </w:rPr>
              <w:t xml:space="preserve"> חודשים)</w:t>
            </w:r>
          </w:p>
        </w:tc>
        <w:tc>
          <w:tcPr>
            <w:tcW w:w="2074" w:type="dxa"/>
          </w:tcPr>
          <w:p w14:paraId="510BDDDC" w14:textId="77777777" w:rsidR="006D69A2" w:rsidRPr="006D69A2" w:rsidRDefault="006D69A2" w:rsidP="006D69A2">
            <w:pPr>
              <w:spacing w:after="160"/>
              <w:rPr>
                <w:b/>
                <w:bCs/>
                <w:rtl/>
              </w:rPr>
            </w:pPr>
            <w:r w:rsidRPr="006D69A2">
              <w:rPr>
                <w:b/>
                <w:bCs/>
                <w:rtl/>
              </w:rPr>
              <w:t>מתאם טיפול וותיק</w:t>
            </w:r>
          </w:p>
          <w:p w14:paraId="4F4B1225" w14:textId="77777777" w:rsidR="006D69A2" w:rsidRPr="006D69A2" w:rsidRDefault="006D69A2" w:rsidP="006D69A2">
            <w:pPr>
              <w:spacing w:after="160"/>
              <w:rPr>
                <w:b/>
                <w:bCs/>
                <w:rtl/>
              </w:rPr>
            </w:pPr>
            <w:r w:rsidRPr="006D69A2">
              <w:rPr>
                <w:b/>
                <w:bCs/>
                <w:rtl/>
              </w:rPr>
              <w:t xml:space="preserve">(שנה </w:t>
            </w:r>
            <w:r w:rsidRPr="006D69A2">
              <w:rPr>
                <w:rFonts w:hint="eastAsia"/>
                <w:b/>
                <w:bCs/>
                <w:rtl/>
              </w:rPr>
              <w:t>ומעלה</w:t>
            </w:r>
            <w:r w:rsidRPr="006D69A2">
              <w:rPr>
                <w:b/>
                <w:bCs/>
                <w:rtl/>
              </w:rPr>
              <w:t>)</w:t>
            </w:r>
          </w:p>
        </w:tc>
      </w:tr>
      <w:tr w:rsidR="006D69A2" w:rsidRPr="006D69A2" w14:paraId="70E3C386" w14:textId="77777777" w:rsidTr="00203452">
        <w:trPr>
          <w:cnfStyle w:val="000000010000" w:firstRow="0" w:lastRow="0" w:firstColumn="0" w:lastColumn="0" w:oddVBand="0" w:evenVBand="0" w:oddHBand="0" w:evenHBand="1" w:firstRowFirstColumn="0" w:firstRowLastColumn="0" w:lastRowFirstColumn="0" w:lastRowLastColumn="0"/>
        </w:trPr>
        <w:tc>
          <w:tcPr>
            <w:tcW w:w="2074" w:type="dxa"/>
          </w:tcPr>
          <w:p w14:paraId="4769F58E" w14:textId="77777777" w:rsidR="006D69A2" w:rsidRPr="006D69A2" w:rsidRDefault="006D69A2" w:rsidP="006D69A2">
            <w:pPr>
              <w:spacing w:after="160"/>
              <w:rPr>
                <w:b/>
                <w:bCs/>
                <w:rtl/>
              </w:rPr>
            </w:pPr>
            <w:r w:rsidRPr="006D69A2">
              <w:rPr>
                <w:b/>
                <w:bCs/>
                <w:rtl/>
              </w:rPr>
              <w:t>תדירות הדרכה</w:t>
            </w:r>
          </w:p>
        </w:tc>
        <w:tc>
          <w:tcPr>
            <w:tcW w:w="2074" w:type="dxa"/>
          </w:tcPr>
          <w:p w14:paraId="46FE1217" w14:textId="77777777" w:rsidR="006D69A2" w:rsidRPr="006D69A2" w:rsidRDefault="006D69A2" w:rsidP="006D69A2">
            <w:pPr>
              <w:spacing w:after="160"/>
              <w:rPr>
                <w:rtl/>
              </w:rPr>
            </w:pPr>
            <w:r w:rsidRPr="006D69A2">
              <w:rPr>
                <w:rtl/>
              </w:rPr>
              <w:t>הדרכה פרטנית שבועית</w:t>
            </w:r>
          </w:p>
        </w:tc>
        <w:tc>
          <w:tcPr>
            <w:tcW w:w="2074" w:type="dxa"/>
          </w:tcPr>
          <w:p w14:paraId="1C08DD77" w14:textId="77777777" w:rsidR="006D69A2" w:rsidRPr="006D69A2" w:rsidRDefault="006D69A2" w:rsidP="006D69A2">
            <w:pPr>
              <w:spacing w:after="160"/>
              <w:rPr>
                <w:rtl/>
              </w:rPr>
            </w:pPr>
            <w:r w:rsidRPr="006D69A2">
              <w:rPr>
                <w:rtl/>
              </w:rPr>
              <w:t>הדרכה פרטנית דו-שבועית</w:t>
            </w:r>
          </w:p>
        </w:tc>
        <w:tc>
          <w:tcPr>
            <w:tcW w:w="2074" w:type="dxa"/>
          </w:tcPr>
          <w:p w14:paraId="1B24E14B" w14:textId="77777777" w:rsidR="006D69A2" w:rsidRPr="006D69A2" w:rsidRDefault="006D69A2" w:rsidP="006D69A2">
            <w:pPr>
              <w:spacing w:after="160"/>
              <w:rPr>
                <w:rtl/>
              </w:rPr>
            </w:pPr>
            <w:r w:rsidRPr="006D69A2">
              <w:rPr>
                <w:rtl/>
              </w:rPr>
              <w:t>הדרכה פרטנית חודשית</w:t>
            </w:r>
          </w:p>
        </w:tc>
      </w:tr>
      <w:tr w:rsidR="006D69A2" w:rsidRPr="006D69A2" w14:paraId="5E466D24" w14:textId="77777777" w:rsidTr="00203452">
        <w:tc>
          <w:tcPr>
            <w:tcW w:w="2074" w:type="dxa"/>
          </w:tcPr>
          <w:p w14:paraId="6CD0DE3E" w14:textId="77777777" w:rsidR="006D69A2" w:rsidRPr="006D69A2" w:rsidRDefault="006D69A2" w:rsidP="006D69A2">
            <w:pPr>
              <w:spacing w:after="160"/>
              <w:rPr>
                <w:b/>
                <w:bCs/>
                <w:rtl/>
              </w:rPr>
            </w:pPr>
            <w:r w:rsidRPr="006D69A2">
              <w:rPr>
                <w:b/>
                <w:bCs/>
                <w:rtl/>
              </w:rPr>
              <w:t>משך הדרכה</w:t>
            </w:r>
          </w:p>
        </w:tc>
        <w:tc>
          <w:tcPr>
            <w:tcW w:w="2074" w:type="dxa"/>
          </w:tcPr>
          <w:p w14:paraId="23EAE663" w14:textId="77777777" w:rsidR="006D69A2" w:rsidRPr="006D69A2" w:rsidRDefault="006D69A2" w:rsidP="006D69A2">
            <w:pPr>
              <w:spacing w:after="160"/>
              <w:rPr>
                <w:rtl/>
              </w:rPr>
            </w:pPr>
            <w:r w:rsidRPr="006D69A2">
              <w:t>60</w:t>
            </w:r>
            <w:r w:rsidRPr="006D69A2">
              <w:rPr>
                <w:rtl/>
              </w:rPr>
              <w:t xml:space="preserve"> דקות</w:t>
            </w:r>
          </w:p>
        </w:tc>
        <w:tc>
          <w:tcPr>
            <w:tcW w:w="2074" w:type="dxa"/>
          </w:tcPr>
          <w:p w14:paraId="0595332B" w14:textId="77777777" w:rsidR="006D69A2" w:rsidRPr="006D69A2" w:rsidRDefault="006D69A2" w:rsidP="006D69A2">
            <w:pPr>
              <w:spacing w:after="160"/>
              <w:rPr>
                <w:rtl/>
              </w:rPr>
            </w:pPr>
            <w:r w:rsidRPr="006D69A2">
              <w:rPr>
                <w:rtl/>
              </w:rPr>
              <w:t>60 דקות</w:t>
            </w:r>
          </w:p>
        </w:tc>
        <w:tc>
          <w:tcPr>
            <w:tcW w:w="2074" w:type="dxa"/>
          </w:tcPr>
          <w:p w14:paraId="47D8ABDF" w14:textId="77777777" w:rsidR="006D69A2" w:rsidRPr="006D69A2" w:rsidRDefault="006D69A2" w:rsidP="006D69A2">
            <w:pPr>
              <w:spacing w:after="160"/>
              <w:rPr>
                <w:rtl/>
              </w:rPr>
            </w:pPr>
            <w:r w:rsidRPr="006D69A2">
              <w:t>90</w:t>
            </w:r>
            <w:r w:rsidRPr="006D69A2">
              <w:rPr>
                <w:rtl/>
              </w:rPr>
              <w:t xml:space="preserve"> דקות</w:t>
            </w:r>
          </w:p>
        </w:tc>
      </w:tr>
      <w:tr w:rsidR="006D69A2" w:rsidRPr="006D69A2" w14:paraId="1F8EE63A" w14:textId="77777777" w:rsidTr="00203452">
        <w:trPr>
          <w:cnfStyle w:val="000000010000" w:firstRow="0" w:lastRow="0" w:firstColumn="0" w:lastColumn="0" w:oddVBand="0" w:evenVBand="0" w:oddHBand="0" w:evenHBand="1" w:firstRowFirstColumn="0" w:firstRowLastColumn="0" w:lastRowFirstColumn="0" w:lastRowLastColumn="0"/>
        </w:trPr>
        <w:tc>
          <w:tcPr>
            <w:tcW w:w="2074" w:type="dxa"/>
          </w:tcPr>
          <w:p w14:paraId="4ED5E3D5" w14:textId="77777777" w:rsidR="006D69A2" w:rsidRPr="006D69A2" w:rsidRDefault="006D69A2" w:rsidP="006D69A2">
            <w:pPr>
              <w:spacing w:after="160"/>
              <w:rPr>
                <w:b/>
                <w:bCs/>
                <w:rtl/>
              </w:rPr>
            </w:pPr>
            <w:r w:rsidRPr="006D69A2">
              <w:rPr>
                <w:b/>
                <w:bCs/>
                <w:rtl/>
              </w:rPr>
              <w:t>מדריך</w:t>
            </w:r>
          </w:p>
        </w:tc>
        <w:tc>
          <w:tcPr>
            <w:tcW w:w="2074" w:type="dxa"/>
          </w:tcPr>
          <w:p w14:paraId="7E922F7A" w14:textId="77777777" w:rsidR="006D69A2" w:rsidRPr="006D69A2" w:rsidRDefault="006D69A2" w:rsidP="006D69A2">
            <w:pPr>
              <w:spacing w:after="160"/>
              <w:rPr>
                <w:rtl/>
              </w:rPr>
            </w:pPr>
            <w:r w:rsidRPr="006D69A2">
              <w:rPr>
                <w:rtl/>
              </w:rPr>
              <w:t>מדריך מוסמך</w:t>
            </w:r>
          </w:p>
        </w:tc>
        <w:tc>
          <w:tcPr>
            <w:tcW w:w="2074" w:type="dxa"/>
          </w:tcPr>
          <w:p w14:paraId="49345800" w14:textId="77777777" w:rsidR="006D69A2" w:rsidRPr="006D69A2" w:rsidRDefault="006D69A2" w:rsidP="006D69A2">
            <w:pPr>
              <w:spacing w:after="160"/>
              <w:rPr>
                <w:rtl/>
              </w:rPr>
            </w:pPr>
            <w:r w:rsidRPr="006D69A2">
              <w:rPr>
                <w:rtl/>
              </w:rPr>
              <w:t>מדריך מוסמך/בכיר</w:t>
            </w:r>
          </w:p>
        </w:tc>
        <w:tc>
          <w:tcPr>
            <w:tcW w:w="2074" w:type="dxa"/>
          </w:tcPr>
          <w:p w14:paraId="7820DB6D" w14:textId="77777777" w:rsidR="006D69A2" w:rsidRPr="006D69A2" w:rsidRDefault="006D69A2" w:rsidP="006D69A2">
            <w:pPr>
              <w:spacing w:after="160"/>
              <w:rPr>
                <w:rtl/>
              </w:rPr>
            </w:pPr>
            <w:r w:rsidRPr="006D69A2">
              <w:rPr>
                <w:rtl/>
              </w:rPr>
              <w:t>מדריך מוסמך</w:t>
            </w:r>
            <w:r w:rsidRPr="006D69A2">
              <w:rPr>
                <w:rFonts w:hint="cs"/>
                <w:rtl/>
              </w:rPr>
              <w:t>/בכיר</w:t>
            </w:r>
          </w:p>
        </w:tc>
      </w:tr>
    </w:tbl>
    <w:p w14:paraId="0D4A8872" w14:textId="77777777" w:rsidR="006D69A2" w:rsidRPr="006D69A2" w:rsidRDefault="006D69A2" w:rsidP="006D69A2">
      <w:pPr>
        <w:rPr>
          <w:rtl/>
        </w:rPr>
      </w:pPr>
      <w:r w:rsidRPr="006D69A2">
        <w:rPr>
          <w:rFonts w:hint="cs"/>
          <w:rtl/>
        </w:rPr>
        <w:t>בנוסף למתאמי הטיפול כל בעל תפקיד בשירות נדרש להדרכה כמפורט בטבלה להלן:</w:t>
      </w:r>
    </w:p>
    <w:tbl>
      <w:tblPr>
        <w:tblStyle w:val="af1"/>
        <w:bidiVisual/>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1377"/>
        <w:gridCol w:w="3680"/>
      </w:tblGrid>
      <w:tr w:rsidR="006D69A2" w:rsidRPr="006D69A2" w14:paraId="48009484" w14:textId="77777777" w:rsidTr="00203452">
        <w:trPr>
          <w:trHeight w:val="440"/>
          <w:jc w:val="center"/>
        </w:trPr>
        <w:tc>
          <w:tcPr>
            <w:tcW w:w="2074" w:type="dxa"/>
          </w:tcPr>
          <w:p w14:paraId="7F613EAC" w14:textId="77777777" w:rsidR="006D69A2" w:rsidRPr="006D69A2" w:rsidRDefault="006D69A2" w:rsidP="006D69A2">
            <w:pPr>
              <w:spacing w:after="160"/>
              <w:rPr>
                <w:b/>
                <w:bCs/>
                <w:rtl/>
              </w:rPr>
            </w:pPr>
            <w:r w:rsidRPr="006D69A2">
              <w:rPr>
                <w:rFonts w:hint="eastAsia"/>
                <w:b/>
                <w:bCs/>
                <w:rtl/>
              </w:rPr>
              <w:t>תפקיד</w:t>
            </w:r>
          </w:p>
        </w:tc>
        <w:tc>
          <w:tcPr>
            <w:tcW w:w="2074" w:type="dxa"/>
          </w:tcPr>
          <w:p w14:paraId="50AE54B4" w14:textId="77777777" w:rsidR="006D69A2" w:rsidRPr="006D69A2" w:rsidRDefault="006D69A2" w:rsidP="006D69A2">
            <w:pPr>
              <w:spacing w:after="160"/>
              <w:rPr>
                <w:b/>
                <w:bCs/>
                <w:rtl/>
              </w:rPr>
            </w:pPr>
            <w:r w:rsidRPr="006D69A2">
              <w:rPr>
                <w:b/>
                <w:bCs/>
                <w:rtl/>
              </w:rPr>
              <w:t>תדירות הדרכה</w:t>
            </w:r>
          </w:p>
        </w:tc>
        <w:tc>
          <w:tcPr>
            <w:tcW w:w="1377" w:type="dxa"/>
          </w:tcPr>
          <w:p w14:paraId="4AF45FEC" w14:textId="77777777" w:rsidR="006D69A2" w:rsidRPr="006D69A2" w:rsidRDefault="006D69A2" w:rsidP="006D69A2">
            <w:pPr>
              <w:spacing w:after="160"/>
              <w:rPr>
                <w:b/>
                <w:bCs/>
                <w:rtl/>
              </w:rPr>
            </w:pPr>
            <w:r w:rsidRPr="006D69A2">
              <w:rPr>
                <w:b/>
                <w:bCs/>
                <w:rtl/>
              </w:rPr>
              <w:t>משך הדרכה</w:t>
            </w:r>
          </w:p>
        </w:tc>
        <w:tc>
          <w:tcPr>
            <w:tcW w:w="3680" w:type="dxa"/>
          </w:tcPr>
          <w:p w14:paraId="1C10B51B" w14:textId="77777777" w:rsidR="006D69A2" w:rsidRPr="006D69A2" w:rsidRDefault="006D69A2" w:rsidP="006D69A2">
            <w:pPr>
              <w:spacing w:after="160"/>
              <w:rPr>
                <w:b/>
                <w:bCs/>
                <w:rtl/>
              </w:rPr>
            </w:pPr>
            <w:r w:rsidRPr="006D69A2">
              <w:rPr>
                <w:b/>
                <w:bCs/>
                <w:rtl/>
              </w:rPr>
              <w:t>מדריך</w:t>
            </w:r>
          </w:p>
        </w:tc>
      </w:tr>
      <w:tr w:rsidR="006D69A2" w:rsidRPr="006D69A2" w14:paraId="69DEDD14" w14:textId="77777777" w:rsidTr="00203452">
        <w:trPr>
          <w:cnfStyle w:val="000000010000" w:firstRow="0" w:lastRow="0" w:firstColumn="0" w:lastColumn="0" w:oddVBand="0" w:evenVBand="0" w:oddHBand="0" w:evenHBand="1" w:firstRowFirstColumn="0" w:firstRowLastColumn="0" w:lastRowFirstColumn="0" w:lastRowLastColumn="0"/>
          <w:trHeight w:val="2160"/>
          <w:jc w:val="center"/>
        </w:trPr>
        <w:tc>
          <w:tcPr>
            <w:tcW w:w="2074" w:type="dxa"/>
          </w:tcPr>
          <w:p w14:paraId="594E5F46" w14:textId="77777777" w:rsidR="006D69A2" w:rsidRPr="006D69A2" w:rsidRDefault="006D69A2" w:rsidP="006D69A2">
            <w:pPr>
              <w:spacing w:after="160"/>
              <w:rPr>
                <w:b/>
                <w:bCs/>
                <w:rtl/>
              </w:rPr>
            </w:pPr>
            <w:r w:rsidRPr="006D69A2">
              <w:rPr>
                <w:b/>
                <w:bCs/>
                <w:rtl/>
              </w:rPr>
              <w:t>מנהל מקצועי</w:t>
            </w:r>
            <w:r w:rsidRPr="006D69A2">
              <w:rPr>
                <w:rFonts w:hint="cs"/>
                <w:b/>
                <w:bCs/>
                <w:rtl/>
              </w:rPr>
              <w:t xml:space="preserve"> </w:t>
            </w:r>
          </w:p>
          <w:p w14:paraId="1F9D8EED" w14:textId="7B091875" w:rsidR="006D69A2" w:rsidRPr="006D69A2" w:rsidRDefault="006D69A2" w:rsidP="00203452">
            <w:pPr>
              <w:spacing w:after="160"/>
              <w:rPr>
                <w:b/>
                <w:bCs/>
                <w:rtl/>
              </w:rPr>
            </w:pPr>
            <w:r w:rsidRPr="006D69A2">
              <w:rPr>
                <w:rFonts w:hint="cs"/>
                <w:b/>
                <w:bCs/>
                <w:rtl/>
              </w:rPr>
              <w:t>אזורי</w:t>
            </w:r>
            <w:r w:rsidR="00203452">
              <w:rPr>
                <w:rFonts w:hint="cs"/>
                <w:b/>
                <w:bCs/>
                <w:rtl/>
              </w:rPr>
              <w:t xml:space="preserve"> </w:t>
            </w:r>
            <w:r w:rsidRPr="006D69A2">
              <w:rPr>
                <w:rFonts w:hint="cs"/>
                <w:b/>
                <w:bCs/>
                <w:rtl/>
              </w:rPr>
              <w:t>ומנהל תחום מחוזי</w:t>
            </w:r>
          </w:p>
        </w:tc>
        <w:tc>
          <w:tcPr>
            <w:tcW w:w="2074" w:type="dxa"/>
          </w:tcPr>
          <w:p w14:paraId="7A80E553" w14:textId="77777777" w:rsidR="006D69A2" w:rsidRPr="006D69A2" w:rsidRDefault="006D69A2" w:rsidP="006D69A2">
            <w:pPr>
              <w:spacing w:after="160"/>
              <w:rPr>
                <w:rtl/>
              </w:rPr>
            </w:pPr>
            <w:r w:rsidRPr="006D69A2">
              <w:rPr>
                <w:rFonts w:hint="cs"/>
                <w:rtl/>
              </w:rPr>
              <w:t xml:space="preserve"> </w:t>
            </w:r>
            <w:r w:rsidRPr="006D69A2">
              <w:rPr>
                <w:rtl/>
              </w:rPr>
              <w:t>הדרכה</w:t>
            </w:r>
            <w:r w:rsidRPr="006D69A2">
              <w:rPr>
                <w:rFonts w:hint="cs"/>
                <w:rtl/>
              </w:rPr>
              <w:t xml:space="preserve"> </w:t>
            </w:r>
            <w:r w:rsidRPr="006D69A2">
              <w:rPr>
                <w:rtl/>
              </w:rPr>
              <w:t xml:space="preserve">פרטנית </w:t>
            </w:r>
            <w:r w:rsidRPr="006D69A2">
              <w:rPr>
                <w:rFonts w:hint="cs"/>
                <w:rtl/>
              </w:rPr>
              <w:t xml:space="preserve">    דו </w:t>
            </w:r>
            <w:r w:rsidRPr="006D69A2">
              <w:rPr>
                <w:rtl/>
              </w:rPr>
              <w:t>שבועית</w:t>
            </w:r>
            <w:r w:rsidRPr="006D69A2">
              <w:rPr>
                <w:rFonts w:hint="cs"/>
                <w:rtl/>
              </w:rPr>
              <w:t xml:space="preserve"> בשנתיים הראשונות.</w:t>
            </w:r>
          </w:p>
          <w:p w14:paraId="3DEA8914" w14:textId="77777777" w:rsidR="006D69A2" w:rsidRPr="006D69A2" w:rsidRDefault="006D69A2" w:rsidP="006D69A2">
            <w:pPr>
              <w:spacing w:after="160"/>
              <w:rPr>
                <w:rtl/>
              </w:rPr>
            </w:pPr>
            <w:r w:rsidRPr="006D69A2">
              <w:rPr>
                <w:rFonts w:hint="cs"/>
                <w:rtl/>
              </w:rPr>
              <w:t xml:space="preserve">מהשנה השלישית הדרכה פרטנית אחת לחודש </w:t>
            </w:r>
          </w:p>
        </w:tc>
        <w:tc>
          <w:tcPr>
            <w:tcW w:w="1377" w:type="dxa"/>
          </w:tcPr>
          <w:p w14:paraId="69999BB4" w14:textId="77777777" w:rsidR="006D69A2" w:rsidRPr="006D69A2" w:rsidRDefault="006D69A2" w:rsidP="006D69A2">
            <w:pPr>
              <w:spacing w:after="160"/>
              <w:rPr>
                <w:rtl/>
              </w:rPr>
            </w:pPr>
            <w:r w:rsidRPr="006D69A2">
              <w:rPr>
                <w:rFonts w:hint="cs"/>
                <w:rtl/>
              </w:rPr>
              <w:t>60 דקות</w:t>
            </w:r>
          </w:p>
          <w:p w14:paraId="44F7479E" w14:textId="77777777" w:rsidR="006D69A2" w:rsidRPr="006D69A2" w:rsidRDefault="006D69A2" w:rsidP="006D69A2">
            <w:pPr>
              <w:spacing w:after="160"/>
              <w:rPr>
                <w:rtl/>
              </w:rPr>
            </w:pPr>
          </w:p>
          <w:p w14:paraId="5D836292" w14:textId="77777777" w:rsidR="006D69A2" w:rsidRPr="006D69A2" w:rsidRDefault="006D69A2" w:rsidP="006D69A2">
            <w:pPr>
              <w:spacing w:after="160"/>
              <w:rPr>
                <w:rtl/>
              </w:rPr>
            </w:pPr>
          </w:p>
          <w:p w14:paraId="146963A4" w14:textId="77777777" w:rsidR="006D69A2" w:rsidRPr="006D69A2" w:rsidRDefault="006D69A2" w:rsidP="006D69A2">
            <w:pPr>
              <w:spacing w:after="160"/>
              <w:rPr>
                <w:rtl/>
              </w:rPr>
            </w:pPr>
            <w:r w:rsidRPr="006D69A2">
              <w:rPr>
                <w:rFonts w:hint="cs"/>
                <w:rtl/>
              </w:rPr>
              <w:t>90 דקות</w:t>
            </w:r>
          </w:p>
        </w:tc>
        <w:tc>
          <w:tcPr>
            <w:tcW w:w="3680" w:type="dxa"/>
          </w:tcPr>
          <w:p w14:paraId="2A2053EF" w14:textId="77777777" w:rsidR="006D69A2" w:rsidRPr="006D69A2" w:rsidRDefault="006D69A2" w:rsidP="006D69A2">
            <w:pPr>
              <w:spacing w:after="160"/>
              <w:rPr>
                <w:rtl/>
              </w:rPr>
            </w:pPr>
            <w:r w:rsidRPr="006D69A2">
              <w:rPr>
                <w:rtl/>
              </w:rPr>
              <w:t>מדריך למנהלים</w:t>
            </w:r>
            <w:r w:rsidRPr="006D69A2">
              <w:rPr>
                <w:rFonts w:hint="cs"/>
                <w:rtl/>
              </w:rPr>
              <w:t xml:space="preserve">, </w:t>
            </w:r>
            <w:r w:rsidRPr="006D69A2">
              <w:rPr>
                <w:rtl/>
              </w:rPr>
              <w:t xml:space="preserve">חיצוני לארגון, שיאושר ע"י </w:t>
            </w:r>
            <w:r w:rsidRPr="006D69A2">
              <w:rPr>
                <w:rFonts w:hint="cs"/>
                <w:rtl/>
              </w:rPr>
              <w:t xml:space="preserve">נציג המטה </w:t>
            </w:r>
            <w:r w:rsidRPr="006D69A2">
              <w:rPr>
                <w:rtl/>
              </w:rPr>
              <w:t>במשרד הבריאות.</w:t>
            </w:r>
          </w:p>
          <w:p w14:paraId="3540CAFF" w14:textId="77777777" w:rsidR="006D69A2" w:rsidRPr="006D69A2" w:rsidRDefault="006D69A2" w:rsidP="006D69A2">
            <w:pPr>
              <w:spacing w:after="160"/>
              <w:rPr>
                <w:rtl/>
              </w:rPr>
            </w:pPr>
          </w:p>
          <w:p w14:paraId="11B863F1" w14:textId="77777777" w:rsidR="006D69A2" w:rsidRPr="006D69A2" w:rsidRDefault="006D69A2" w:rsidP="006D69A2">
            <w:pPr>
              <w:spacing w:after="160"/>
              <w:rPr>
                <w:rtl/>
              </w:rPr>
            </w:pPr>
            <w:r w:rsidRPr="006D69A2">
              <w:rPr>
                <w:rFonts w:hint="cs"/>
                <w:rtl/>
              </w:rPr>
              <w:t>מדריך למנהלים</w:t>
            </w:r>
          </w:p>
        </w:tc>
      </w:tr>
      <w:tr w:rsidR="006D69A2" w:rsidRPr="006D69A2" w14:paraId="1E842C55" w14:textId="77777777" w:rsidTr="00203452">
        <w:trPr>
          <w:jc w:val="center"/>
        </w:trPr>
        <w:tc>
          <w:tcPr>
            <w:tcW w:w="2074" w:type="dxa"/>
          </w:tcPr>
          <w:p w14:paraId="25D441E0" w14:textId="77777777" w:rsidR="006D69A2" w:rsidRPr="006D69A2" w:rsidRDefault="006D69A2" w:rsidP="006D69A2">
            <w:pPr>
              <w:spacing w:after="160"/>
              <w:rPr>
                <w:rtl/>
              </w:rPr>
            </w:pPr>
            <w:r w:rsidRPr="006D69A2">
              <w:rPr>
                <w:rFonts w:hint="cs"/>
                <w:b/>
                <w:bCs/>
                <w:rtl/>
              </w:rPr>
              <w:t>מתאם טיפול בעל ידע ייעודי וייחודי</w:t>
            </w:r>
          </w:p>
          <w:p w14:paraId="5AF000A5" w14:textId="77777777" w:rsidR="006D69A2" w:rsidRPr="006D69A2" w:rsidRDefault="006D69A2" w:rsidP="006D69A2">
            <w:pPr>
              <w:spacing w:after="160"/>
              <w:rPr>
                <w:rtl/>
              </w:rPr>
            </w:pPr>
            <w:r w:rsidRPr="006D69A2">
              <w:rPr>
                <w:rFonts w:hint="cs"/>
                <w:rtl/>
              </w:rPr>
              <w:t xml:space="preserve">(כולל ריבוי </w:t>
            </w:r>
            <w:proofErr w:type="spellStart"/>
            <w:r w:rsidRPr="006D69A2">
              <w:rPr>
                <w:rFonts w:hint="cs"/>
                <w:rtl/>
              </w:rPr>
              <w:t>מובלויות</w:t>
            </w:r>
            <w:proofErr w:type="spellEnd"/>
            <w:r w:rsidRPr="006D69A2">
              <w:rPr>
                <w:rFonts w:hint="cs"/>
                <w:rtl/>
              </w:rPr>
              <w:t>)</w:t>
            </w:r>
          </w:p>
        </w:tc>
        <w:tc>
          <w:tcPr>
            <w:tcW w:w="2074" w:type="dxa"/>
          </w:tcPr>
          <w:p w14:paraId="4455A4B7" w14:textId="77777777" w:rsidR="006D69A2" w:rsidRPr="006D69A2" w:rsidRDefault="006D69A2" w:rsidP="006D69A2">
            <w:pPr>
              <w:spacing w:after="160"/>
              <w:rPr>
                <w:rtl/>
              </w:rPr>
            </w:pPr>
            <w:r w:rsidRPr="006D69A2">
              <w:rPr>
                <w:rFonts w:hint="cs"/>
                <w:rtl/>
              </w:rPr>
              <w:t>יקבל בנוסף להדרכות הגנריות, הדרכה פרטנית אחת לשבועיים על התחום הייעודי והייחודי בו הוא מומחה</w:t>
            </w:r>
          </w:p>
        </w:tc>
        <w:tc>
          <w:tcPr>
            <w:tcW w:w="1377" w:type="dxa"/>
          </w:tcPr>
          <w:p w14:paraId="249CD41A" w14:textId="77777777" w:rsidR="006D69A2" w:rsidRPr="006D69A2" w:rsidRDefault="006D69A2" w:rsidP="006D69A2">
            <w:pPr>
              <w:spacing w:after="160"/>
              <w:rPr>
                <w:rtl/>
              </w:rPr>
            </w:pPr>
            <w:r w:rsidRPr="006D69A2">
              <w:rPr>
                <w:rFonts w:hint="cs"/>
                <w:rtl/>
              </w:rPr>
              <w:t>60 דקות</w:t>
            </w:r>
          </w:p>
        </w:tc>
        <w:tc>
          <w:tcPr>
            <w:tcW w:w="3680" w:type="dxa"/>
          </w:tcPr>
          <w:p w14:paraId="2F81B832" w14:textId="77777777" w:rsidR="006D69A2" w:rsidRPr="006D69A2" w:rsidRDefault="006D69A2" w:rsidP="006D69A2">
            <w:pPr>
              <w:spacing w:after="160"/>
              <w:rPr>
                <w:rtl/>
              </w:rPr>
            </w:pPr>
            <w:r w:rsidRPr="006D69A2">
              <w:rPr>
                <w:rFonts w:hint="cs"/>
                <w:rtl/>
              </w:rPr>
              <w:t>מומלץ כי ההדרכה תינתן על ידי מומחה בתחום המאושר על ידי האחראי על התחום במטה מערך השיקום</w:t>
            </w:r>
          </w:p>
        </w:tc>
      </w:tr>
    </w:tbl>
    <w:p w14:paraId="1D53B605" w14:textId="77777777" w:rsidR="006D69A2" w:rsidRPr="006D69A2" w:rsidRDefault="006D69A2" w:rsidP="006D69A2">
      <w:pPr>
        <w:rPr>
          <w:b/>
          <w:bCs/>
          <w:u w:val="single"/>
          <w:rtl/>
        </w:rPr>
      </w:pPr>
      <w:r w:rsidRPr="006D69A2">
        <w:rPr>
          <w:b/>
          <w:bCs/>
          <w:u w:val="single"/>
          <w:rtl/>
        </w:rPr>
        <w:t>מסגרת ההדרכה</w:t>
      </w:r>
    </w:p>
    <w:p w14:paraId="2F7A99AF" w14:textId="77777777" w:rsidR="006D69A2" w:rsidRPr="006D69A2" w:rsidRDefault="006D69A2" w:rsidP="006D69A2">
      <w:pPr>
        <w:rPr>
          <w:rtl/>
        </w:rPr>
      </w:pPr>
      <w:r w:rsidRPr="006D69A2">
        <w:rPr>
          <w:rtl/>
        </w:rPr>
        <w:t xml:space="preserve">* </w:t>
      </w:r>
      <w:r w:rsidRPr="006D69A2">
        <w:rPr>
          <w:rFonts w:hint="cs"/>
          <w:rtl/>
        </w:rPr>
        <w:t xml:space="preserve">מתאמי טיפול - </w:t>
      </w:r>
      <w:r w:rsidRPr="006D69A2">
        <w:rPr>
          <w:rtl/>
        </w:rPr>
        <w:t xml:space="preserve">הדרכה קבוצתית </w:t>
      </w:r>
      <w:r w:rsidRPr="006D69A2">
        <w:rPr>
          <w:rFonts w:hint="cs"/>
          <w:rtl/>
        </w:rPr>
        <w:t xml:space="preserve">ומפגשי למידת עמיתים יתקיימו </w:t>
      </w:r>
      <w:r w:rsidRPr="006D69A2">
        <w:rPr>
          <w:rtl/>
        </w:rPr>
        <w:t>אחת ל</w:t>
      </w:r>
      <w:r w:rsidRPr="006D69A2">
        <w:rPr>
          <w:rFonts w:hint="cs"/>
          <w:rtl/>
        </w:rPr>
        <w:t xml:space="preserve">חודש </w:t>
      </w:r>
      <w:r w:rsidRPr="006D69A2">
        <w:rPr>
          <w:rtl/>
        </w:rPr>
        <w:t>–</w:t>
      </w:r>
      <w:r w:rsidRPr="006D69A2">
        <w:rPr>
          <w:rFonts w:hint="cs"/>
          <w:rtl/>
        </w:rPr>
        <w:t xml:space="preserve"> למשך 90 דקות, הדרכה זו </w:t>
      </w:r>
      <w:r w:rsidRPr="006D69A2">
        <w:rPr>
          <w:rtl/>
        </w:rPr>
        <w:t>תינתן על ידי מדריך למנהלים</w:t>
      </w:r>
      <w:r w:rsidRPr="006D69A2">
        <w:rPr>
          <w:rFonts w:hint="cs"/>
          <w:rtl/>
        </w:rPr>
        <w:t>/בכיר</w:t>
      </w:r>
      <w:r w:rsidRPr="006D69A2">
        <w:rPr>
          <w:rtl/>
        </w:rPr>
        <w:t xml:space="preserve"> או ע"י מנהל מקצועי </w:t>
      </w:r>
      <w:r w:rsidRPr="006D69A2">
        <w:rPr>
          <w:rFonts w:hint="cs"/>
          <w:rtl/>
        </w:rPr>
        <w:t xml:space="preserve">אזורי </w:t>
      </w:r>
      <w:r w:rsidRPr="006D69A2">
        <w:rPr>
          <w:rtl/>
        </w:rPr>
        <w:t>או ע"י מדריך</w:t>
      </w:r>
      <w:r w:rsidRPr="006D69A2">
        <w:rPr>
          <w:rFonts w:hint="cs"/>
          <w:rtl/>
        </w:rPr>
        <w:t xml:space="preserve"> מוסמך </w:t>
      </w:r>
      <w:r w:rsidRPr="006D69A2">
        <w:rPr>
          <w:rtl/>
        </w:rPr>
        <w:t>חיצוני לשרות</w:t>
      </w:r>
      <w:r w:rsidRPr="006D69A2">
        <w:rPr>
          <w:rFonts w:hint="cs"/>
          <w:rtl/>
        </w:rPr>
        <w:t>.</w:t>
      </w:r>
      <w:r w:rsidRPr="006D69A2">
        <w:rPr>
          <w:rtl/>
        </w:rPr>
        <w:t xml:space="preserve"> </w:t>
      </w:r>
    </w:p>
    <w:p w14:paraId="0D66AD70" w14:textId="77777777" w:rsidR="006D69A2" w:rsidRPr="006D69A2" w:rsidRDefault="006D69A2" w:rsidP="006D69A2">
      <w:pPr>
        <w:rPr>
          <w:rtl/>
        </w:rPr>
      </w:pPr>
      <w:r w:rsidRPr="006D69A2">
        <w:rPr>
          <w:rFonts w:hint="cs"/>
          <w:rtl/>
        </w:rPr>
        <w:t xml:space="preserve">* מנהלי תחום מחוזיים </w:t>
      </w:r>
      <w:r w:rsidRPr="006D69A2">
        <w:rPr>
          <w:rtl/>
        </w:rPr>
        <w:t>–</w:t>
      </w:r>
      <w:r w:rsidRPr="006D69A2">
        <w:rPr>
          <w:rFonts w:hint="cs"/>
          <w:rtl/>
        </w:rPr>
        <w:t xml:space="preserve"> הדרכה קבוצתית אחת לחודש למשך 60 דקות.</w:t>
      </w:r>
    </w:p>
    <w:p w14:paraId="37185384" w14:textId="77777777" w:rsidR="006D69A2" w:rsidRPr="006D69A2" w:rsidRDefault="006D69A2" w:rsidP="006D69A2">
      <w:pPr>
        <w:rPr>
          <w:b/>
          <w:bCs/>
          <w:u w:val="single"/>
        </w:rPr>
      </w:pPr>
      <w:r w:rsidRPr="006D69A2">
        <w:rPr>
          <w:rFonts w:hint="cs"/>
          <w:rtl/>
        </w:rPr>
        <w:t>*</w:t>
      </w:r>
      <w:r w:rsidRPr="006D69A2">
        <w:rPr>
          <w:rFonts w:hint="cs"/>
          <w:b/>
          <w:bCs/>
          <w:rtl/>
        </w:rPr>
        <w:t xml:space="preserve"> </w:t>
      </w:r>
      <w:r w:rsidRPr="006D69A2">
        <w:rPr>
          <w:rFonts w:hint="cs"/>
          <w:rtl/>
        </w:rPr>
        <w:t>עמית מומחה שהינו מתאם טיפול</w:t>
      </w:r>
      <w:r w:rsidRPr="006D69A2">
        <w:rPr>
          <w:rFonts w:hint="cs"/>
          <w:b/>
          <w:bCs/>
          <w:rtl/>
        </w:rPr>
        <w:t xml:space="preserve">: </w:t>
      </w:r>
      <w:r w:rsidRPr="006D69A2">
        <w:rPr>
          <w:rtl/>
        </w:rPr>
        <w:t xml:space="preserve">על </w:t>
      </w:r>
      <w:r w:rsidRPr="006D69A2">
        <w:rPr>
          <w:rFonts w:hint="cs"/>
          <w:rtl/>
        </w:rPr>
        <w:t>המדריך</w:t>
      </w:r>
      <w:r w:rsidRPr="006D69A2">
        <w:rPr>
          <w:rtl/>
        </w:rPr>
        <w:t xml:space="preserve"> לקבל הדרכה המתייחסת גם לעניין זה. במידת הצורך יקבל </w:t>
      </w:r>
      <w:r w:rsidRPr="006D69A2">
        <w:rPr>
          <w:rFonts w:hint="cs"/>
          <w:rtl/>
        </w:rPr>
        <w:t>העמית שעת הדרכה שבועית נוספת מהמדריך או כ</w:t>
      </w:r>
      <w:r w:rsidRPr="006D69A2">
        <w:rPr>
          <w:rtl/>
        </w:rPr>
        <w:t xml:space="preserve">צרכן נותן שירות </w:t>
      </w:r>
      <w:r w:rsidRPr="006D69A2">
        <w:rPr>
          <w:rFonts w:hint="cs"/>
          <w:rtl/>
        </w:rPr>
        <w:t>ה</w:t>
      </w:r>
      <w:r w:rsidRPr="006D69A2">
        <w:rPr>
          <w:rtl/>
        </w:rPr>
        <w:t xml:space="preserve">מלווה על ידי תכנית "צרכנים נותני שירות" </w:t>
      </w:r>
      <w:r w:rsidRPr="006D69A2">
        <w:rPr>
          <w:rFonts w:hint="cs"/>
          <w:rtl/>
        </w:rPr>
        <w:t>.</w:t>
      </w:r>
    </w:p>
    <w:p w14:paraId="71185341" w14:textId="77777777" w:rsidR="006D69A2" w:rsidRPr="006D69A2" w:rsidRDefault="006D69A2" w:rsidP="00B53D5B">
      <w:pPr>
        <w:numPr>
          <w:ilvl w:val="0"/>
          <w:numId w:val="27"/>
        </w:numPr>
      </w:pPr>
      <w:proofErr w:type="spellStart"/>
      <w:r w:rsidRPr="006D69A2">
        <w:rPr>
          <w:rFonts w:hint="cs"/>
          <w:b/>
          <w:bCs/>
          <w:rtl/>
        </w:rPr>
        <w:t>כח</w:t>
      </w:r>
      <w:proofErr w:type="spellEnd"/>
      <w:r w:rsidRPr="006D69A2">
        <w:rPr>
          <w:rFonts w:hint="cs"/>
          <w:b/>
          <w:bCs/>
          <w:rtl/>
        </w:rPr>
        <w:t xml:space="preserve"> אדם צוות ודרישות התפקיד</w:t>
      </w:r>
      <w:r w:rsidRPr="006D69A2">
        <w:rPr>
          <w:rFonts w:hint="cs"/>
          <w:rtl/>
        </w:rPr>
        <w:t xml:space="preserve"> </w:t>
      </w:r>
      <w:r w:rsidRPr="006D69A2">
        <w:rPr>
          <w:rtl/>
        </w:rPr>
        <w:t>–</w:t>
      </w:r>
      <w:r w:rsidRPr="006D69A2">
        <w:rPr>
          <w:rFonts w:hint="cs"/>
          <w:rtl/>
        </w:rPr>
        <w:t xml:space="preserve"> עובדים מקצועיים</w:t>
      </w:r>
    </w:p>
    <w:p w14:paraId="7DE33A04" w14:textId="77777777" w:rsidR="006D69A2" w:rsidRPr="006D69A2" w:rsidRDefault="006D69A2" w:rsidP="006D69A2">
      <w:pPr>
        <w:rPr>
          <w:b/>
          <w:bCs/>
          <w:rtl/>
        </w:rPr>
      </w:pPr>
      <w:r w:rsidRPr="006D69A2">
        <w:rPr>
          <w:rFonts w:hint="cs"/>
          <w:b/>
          <w:bCs/>
          <w:u w:val="single"/>
          <w:rtl/>
        </w:rPr>
        <w:t xml:space="preserve">26.1 </w:t>
      </w:r>
      <w:r w:rsidRPr="006D69A2">
        <w:rPr>
          <w:b/>
          <w:bCs/>
          <w:u w:val="single"/>
          <w:rtl/>
        </w:rPr>
        <w:t xml:space="preserve">מנהל מקצועי </w:t>
      </w:r>
      <w:r w:rsidRPr="006D69A2">
        <w:rPr>
          <w:rFonts w:hint="eastAsia"/>
          <w:b/>
          <w:bCs/>
          <w:u w:val="single"/>
          <w:rtl/>
        </w:rPr>
        <w:t>אזורי</w:t>
      </w:r>
      <w:r w:rsidRPr="006D69A2">
        <w:rPr>
          <w:b/>
          <w:bCs/>
          <w:u w:val="single"/>
          <w:rtl/>
        </w:rPr>
        <w:t>:</w:t>
      </w:r>
    </w:p>
    <w:p w14:paraId="1135A4B1" w14:textId="77777777" w:rsidR="006D69A2" w:rsidRPr="006D69A2" w:rsidRDefault="006D69A2" w:rsidP="006D69A2">
      <w:pPr>
        <w:rPr>
          <w:b/>
          <w:bCs/>
          <w:u w:val="single"/>
          <w:rtl/>
        </w:rPr>
      </w:pPr>
      <w:r w:rsidRPr="006D69A2">
        <w:rPr>
          <w:rFonts w:hint="eastAsia"/>
          <w:b/>
          <w:bCs/>
          <w:rtl/>
        </w:rPr>
        <w:t>השכלה</w:t>
      </w:r>
      <w:r w:rsidRPr="006D69A2">
        <w:rPr>
          <w:b/>
          <w:bCs/>
          <w:rtl/>
        </w:rPr>
        <w:t xml:space="preserve"> </w:t>
      </w:r>
      <w:r w:rsidRPr="006D69A2">
        <w:rPr>
          <w:rFonts w:hint="eastAsia"/>
          <w:b/>
          <w:bCs/>
          <w:rtl/>
        </w:rPr>
        <w:t>והסמכה</w:t>
      </w:r>
      <w:r w:rsidRPr="006D69A2">
        <w:rPr>
          <w:b/>
          <w:bCs/>
          <w:rtl/>
        </w:rPr>
        <w:t xml:space="preserve"> </w:t>
      </w:r>
      <w:r w:rsidRPr="006D69A2">
        <w:rPr>
          <w:rFonts w:hint="eastAsia"/>
          <w:b/>
          <w:bCs/>
          <w:rtl/>
        </w:rPr>
        <w:t>מקצועית</w:t>
      </w:r>
    </w:p>
    <w:p w14:paraId="51FBC9E1" w14:textId="77777777" w:rsidR="006D69A2" w:rsidRPr="006D69A2" w:rsidRDefault="006D69A2" w:rsidP="006D69A2">
      <w:r w:rsidRPr="006D69A2">
        <w:rPr>
          <w:rtl/>
        </w:rPr>
        <w:t xml:space="preserve">בעל תואר שני לפחות המוכר ע"י המועצה להשכלה גבוהה, ממוסד המוכר על ידי המל"ג </w:t>
      </w:r>
      <w:r w:rsidRPr="006D69A2">
        <w:rPr>
          <w:rFonts w:hint="cs"/>
          <w:rtl/>
        </w:rPr>
        <w:t>או תואר שקול ממוסד אקדמאי בחו"ל</w:t>
      </w:r>
      <w:r w:rsidRPr="006D69A2">
        <w:rPr>
          <w:rtl/>
        </w:rPr>
        <w:t xml:space="preserve"> באחד מהמקצועות הבאים: עבודה סוציאלית, פסיכולוגיה קלינית או שיקומית, ריפוי בעיסוק, </w:t>
      </w:r>
      <w:r w:rsidRPr="006D69A2">
        <w:rPr>
          <w:rFonts w:hint="cs"/>
          <w:rtl/>
        </w:rPr>
        <w:t>אחיות</w:t>
      </w:r>
      <w:r w:rsidRPr="006D69A2">
        <w:rPr>
          <w:rtl/>
        </w:rPr>
        <w:t>, מוסמך החוג לבריאות נפש קהילתית, קרימינולוגיה שיקומית, מנהל מערכות בריאות. בעל הסמכה מקצועית התואמת את השכלתו כאמור לעיל באחת החלופות הבאות:</w:t>
      </w:r>
    </w:p>
    <w:p w14:paraId="437CA3B1" w14:textId="77777777" w:rsidR="006D69A2" w:rsidRPr="006D69A2" w:rsidRDefault="006D69A2" w:rsidP="00B53D5B">
      <w:pPr>
        <w:numPr>
          <w:ilvl w:val="0"/>
          <w:numId w:val="37"/>
        </w:numPr>
      </w:pPr>
      <w:r w:rsidRPr="006D69A2">
        <w:rPr>
          <w:rtl/>
        </w:rPr>
        <w:t>רישום בפנקס העובדים הסוציאליים.</w:t>
      </w:r>
    </w:p>
    <w:p w14:paraId="1FA086CF" w14:textId="77777777" w:rsidR="006D69A2" w:rsidRPr="006D69A2" w:rsidRDefault="006D69A2" w:rsidP="00B53D5B">
      <w:pPr>
        <w:numPr>
          <w:ilvl w:val="0"/>
          <w:numId w:val="37"/>
        </w:numPr>
      </w:pPr>
      <w:r w:rsidRPr="006D69A2">
        <w:rPr>
          <w:rtl/>
        </w:rPr>
        <w:t>רישום בפנקס הפסיכולוגים.</w:t>
      </w:r>
    </w:p>
    <w:p w14:paraId="6C606DF1" w14:textId="77777777" w:rsidR="006D69A2" w:rsidRPr="006D69A2" w:rsidRDefault="006D69A2" w:rsidP="00B53D5B">
      <w:pPr>
        <w:numPr>
          <w:ilvl w:val="0"/>
          <w:numId w:val="37"/>
        </w:numPr>
      </w:pPr>
      <w:r w:rsidRPr="006D69A2">
        <w:rPr>
          <w:rtl/>
        </w:rPr>
        <w:t>בעל תעודת מקצוע בריפוי בעיסוק מטעם משרד הבריאות.</w:t>
      </w:r>
    </w:p>
    <w:p w14:paraId="4A669FF9" w14:textId="77777777" w:rsidR="006D69A2" w:rsidRPr="006D69A2" w:rsidRDefault="006D69A2" w:rsidP="00B53D5B">
      <w:pPr>
        <w:numPr>
          <w:ilvl w:val="0"/>
          <w:numId w:val="37"/>
        </w:numPr>
        <w:rPr>
          <w:rtl/>
        </w:rPr>
      </w:pPr>
      <w:r w:rsidRPr="006D69A2">
        <w:rPr>
          <w:rtl/>
        </w:rPr>
        <w:t>בעל רישיון לעסוק בסיעוד.</w:t>
      </w:r>
    </w:p>
    <w:p w14:paraId="40CAA885" w14:textId="77777777" w:rsidR="006D69A2" w:rsidRPr="006D69A2" w:rsidRDefault="006D69A2" w:rsidP="006D69A2">
      <w:pPr>
        <w:rPr>
          <w:b/>
          <w:bCs/>
          <w:rtl/>
        </w:rPr>
      </w:pPr>
      <w:r w:rsidRPr="006D69A2">
        <w:rPr>
          <w:b/>
          <w:bCs/>
          <w:rtl/>
        </w:rPr>
        <w:t>דרישות התפקיד</w:t>
      </w:r>
      <w:r w:rsidRPr="006D69A2">
        <w:rPr>
          <w:rFonts w:hint="cs"/>
          <w:b/>
          <w:bCs/>
          <w:rtl/>
        </w:rPr>
        <w:t xml:space="preserve">: </w:t>
      </w:r>
    </w:p>
    <w:p w14:paraId="39AFC19F" w14:textId="77777777" w:rsidR="006D69A2" w:rsidRPr="006D69A2" w:rsidRDefault="006D69A2" w:rsidP="00B53D5B">
      <w:pPr>
        <w:numPr>
          <w:ilvl w:val="0"/>
          <w:numId w:val="38"/>
        </w:numPr>
      </w:pPr>
      <w:r w:rsidRPr="006D69A2">
        <w:rPr>
          <w:rtl/>
        </w:rPr>
        <w:t xml:space="preserve">בעל ניסיון מעשי מוכח של חמש שנים לפחות במהלך עשר השנים הקודמות למועד האחרון להגשת ההצעות, בעבודה בתחום שיקום </w:t>
      </w:r>
      <w:r w:rsidRPr="006D69A2">
        <w:rPr>
          <w:rFonts w:hint="eastAsia"/>
          <w:rtl/>
        </w:rPr>
        <w:t>מתמודדי</w:t>
      </w:r>
      <w:r w:rsidRPr="006D69A2">
        <w:rPr>
          <w:rtl/>
        </w:rPr>
        <w:t xml:space="preserve"> נפש, מתוכן שנתיים לפחות בניהול של שירותים שיקומיים. </w:t>
      </w:r>
    </w:p>
    <w:p w14:paraId="26A3B94B" w14:textId="77777777" w:rsidR="006D69A2" w:rsidRPr="006D69A2" w:rsidRDefault="006D69A2" w:rsidP="00B53D5B">
      <w:pPr>
        <w:numPr>
          <w:ilvl w:val="0"/>
          <w:numId w:val="38"/>
        </w:numPr>
      </w:pPr>
      <w:r w:rsidRPr="006D69A2">
        <w:rPr>
          <w:rtl/>
        </w:rPr>
        <w:t xml:space="preserve">בעל ניסיון מעשי מוכח של שלוש שנים לפחות במהלך חמש השנים הקודמות למועד האחרון להגשת ההצעות בניהול או ריכוז של עשרה אנשי צוות לפחות. </w:t>
      </w:r>
    </w:p>
    <w:p w14:paraId="7208457D" w14:textId="77777777" w:rsidR="006D69A2" w:rsidRPr="006D69A2" w:rsidRDefault="006D69A2" w:rsidP="00B53D5B">
      <w:pPr>
        <w:numPr>
          <w:ilvl w:val="0"/>
          <w:numId w:val="38"/>
        </w:numPr>
      </w:pPr>
      <w:r w:rsidRPr="006D69A2">
        <w:rPr>
          <w:rtl/>
        </w:rPr>
        <w:t xml:space="preserve">בעל ניסיון מקצועי של שנתיים לפחות במהלך שלוש השנים שקדמו למועד הגשת ההצעות למכרז זה, </w:t>
      </w:r>
      <w:r w:rsidRPr="006D69A2">
        <w:rPr>
          <w:rFonts w:hint="eastAsia"/>
          <w:rtl/>
        </w:rPr>
        <w:t>ב</w:t>
      </w:r>
      <w:r w:rsidRPr="006D69A2">
        <w:rPr>
          <w:rtl/>
        </w:rPr>
        <w:t>הדרכת צוות מקצועי בתחום בריאות הנפש.</w:t>
      </w:r>
    </w:p>
    <w:p w14:paraId="425EC50B" w14:textId="77777777" w:rsidR="006D69A2" w:rsidRPr="006D69A2" w:rsidRDefault="006D69A2" w:rsidP="00B53D5B">
      <w:pPr>
        <w:numPr>
          <w:ilvl w:val="0"/>
          <w:numId w:val="38"/>
        </w:numPr>
        <w:rPr>
          <w:rtl/>
        </w:rPr>
      </w:pPr>
      <w:r w:rsidRPr="006D69A2">
        <w:rPr>
          <w:rtl/>
        </w:rPr>
        <w:t xml:space="preserve">נדרש להיות בוגר קורס מנהלי שירותי שיקום מטעם משרד הבריאות, ואם נכון למועד תחילת אספקת השירותים אינו בוגר הקורס, עליו להשלים את הקורס בתוך שנה לכל היותר ממועד תחילת עבודתו כמנהל מקצועי </w:t>
      </w:r>
      <w:r w:rsidRPr="006D69A2">
        <w:rPr>
          <w:rFonts w:hint="cs"/>
          <w:rtl/>
        </w:rPr>
        <w:t xml:space="preserve">אזורי </w:t>
      </w:r>
      <w:r w:rsidRPr="006D69A2">
        <w:rPr>
          <w:rtl/>
        </w:rPr>
        <w:t>או בוגר מסגרת אחרת שהוכרה על ידי הממונה הארצית על השיקום ועל ידי המנהל הארצי הבכיר לתחום ההכשרה, ההדרכה והטמעת המודלים במשרד הבריאות.</w:t>
      </w:r>
    </w:p>
    <w:p w14:paraId="48BA21EB" w14:textId="5BA6C5CB" w:rsidR="006D69A2" w:rsidRPr="006D69A2" w:rsidRDefault="006D69A2" w:rsidP="00B53D5B">
      <w:pPr>
        <w:numPr>
          <w:ilvl w:val="0"/>
          <w:numId w:val="38"/>
        </w:numPr>
      </w:pPr>
      <w:r w:rsidRPr="006D69A2">
        <w:rPr>
          <w:rFonts w:hint="eastAsia"/>
          <w:rtl/>
        </w:rPr>
        <w:t>בוגר</w:t>
      </w:r>
      <w:r w:rsidRPr="006D69A2">
        <w:rPr>
          <w:rtl/>
        </w:rPr>
        <w:t xml:space="preserve"> </w:t>
      </w:r>
      <w:r w:rsidRPr="006D69A2">
        <w:rPr>
          <w:rFonts w:hint="eastAsia"/>
          <w:rtl/>
        </w:rPr>
        <w:t>קורס</w:t>
      </w:r>
      <w:r w:rsidRPr="006D69A2">
        <w:rPr>
          <w:rtl/>
        </w:rPr>
        <w:t xml:space="preserve"> </w:t>
      </w:r>
      <w:r w:rsidRPr="006D69A2">
        <w:rPr>
          <w:rFonts w:hint="eastAsia"/>
          <w:rtl/>
        </w:rPr>
        <w:t>הדרכה</w:t>
      </w:r>
      <w:r w:rsidRPr="006D69A2">
        <w:rPr>
          <w:rtl/>
        </w:rPr>
        <w:t xml:space="preserve"> </w:t>
      </w:r>
      <w:r w:rsidRPr="006D69A2">
        <w:rPr>
          <w:rFonts w:hint="eastAsia"/>
          <w:rtl/>
        </w:rPr>
        <w:t>של</w:t>
      </w:r>
      <w:r w:rsidRPr="006D69A2">
        <w:rPr>
          <w:rtl/>
        </w:rPr>
        <w:t xml:space="preserve"> 56 </w:t>
      </w:r>
      <w:r w:rsidRPr="006D69A2">
        <w:rPr>
          <w:rFonts w:hint="eastAsia"/>
          <w:rtl/>
        </w:rPr>
        <w:t>שעות</w:t>
      </w:r>
      <w:r w:rsidRPr="006D69A2">
        <w:rPr>
          <w:rtl/>
        </w:rPr>
        <w:t xml:space="preserve"> </w:t>
      </w:r>
      <w:r w:rsidRPr="006D69A2">
        <w:rPr>
          <w:rFonts w:hint="eastAsia"/>
          <w:rtl/>
        </w:rPr>
        <w:t>לפחות</w:t>
      </w:r>
      <w:r w:rsidRPr="006D69A2">
        <w:rPr>
          <w:rFonts w:hint="cs"/>
          <w:rtl/>
        </w:rPr>
        <w:t xml:space="preserve"> בבית הספר לשיקום או במסגרת אחרת שהוכרה על ידי הממונה הארצית על השיקום ועל ידי המנהל הארצי הבכיר לתחום ההכשרה, ההדרכה.</w:t>
      </w:r>
      <w:r w:rsidR="00DF0F7B">
        <w:rPr>
          <w:rFonts w:hint="cs"/>
          <w:rtl/>
        </w:rPr>
        <w:t xml:space="preserve"> במידה והמנהל המקצועי אזורי אינו בעל הסמכה הזו עליו להשלים את הקורס תוך שנה ממועד תחילת ההתקשרות</w:t>
      </w:r>
      <w:r w:rsidRPr="006D69A2">
        <w:rPr>
          <w:rFonts w:hint="cs"/>
          <w:rtl/>
        </w:rPr>
        <w:t xml:space="preserve"> </w:t>
      </w:r>
    </w:p>
    <w:p w14:paraId="27B415EE" w14:textId="77777777" w:rsidR="006D69A2" w:rsidRPr="006D69A2" w:rsidRDefault="006D69A2" w:rsidP="00B53D5B">
      <w:pPr>
        <w:numPr>
          <w:ilvl w:val="0"/>
          <w:numId w:val="38"/>
        </w:numPr>
        <w:rPr>
          <w:rtl/>
        </w:rPr>
      </w:pPr>
      <w:r w:rsidRPr="006D69A2">
        <w:rPr>
          <w:rtl/>
        </w:rPr>
        <w:t>בעל הכרות מעמיקה עם מערכת השיקום בבריאות הנפש בארץ.</w:t>
      </w:r>
    </w:p>
    <w:p w14:paraId="42BA11F8" w14:textId="77777777" w:rsidR="006D69A2" w:rsidRPr="006D69A2" w:rsidRDefault="006D69A2" w:rsidP="00B53D5B">
      <w:pPr>
        <w:numPr>
          <w:ilvl w:val="0"/>
          <w:numId w:val="38"/>
        </w:numPr>
      </w:pPr>
      <w:r w:rsidRPr="006D69A2">
        <w:rPr>
          <w:rtl/>
        </w:rPr>
        <w:t>בעל כושר ארגון וניהול.</w:t>
      </w:r>
    </w:p>
    <w:p w14:paraId="77502E02" w14:textId="77777777" w:rsidR="006D69A2" w:rsidRPr="006D69A2" w:rsidRDefault="006D69A2" w:rsidP="00B53D5B">
      <w:pPr>
        <w:numPr>
          <w:ilvl w:val="0"/>
          <w:numId w:val="38"/>
        </w:numPr>
      </w:pPr>
      <w:r w:rsidRPr="006D69A2">
        <w:rPr>
          <w:rtl/>
        </w:rPr>
        <w:t>בעל כישורים נדרשים להדרכת עובדים.</w:t>
      </w:r>
    </w:p>
    <w:p w14:paraId="5A01F78A" w14:textId="77777777" w:rsidR="006D69A2" w:rsidRPr="006D69A2" w:rsidRDefault="006D69A2" w:rsidP="00B53D5B">
      <w:pPr>
        <w:numPr>
          <w:ilvl w:val="0"/>
          <w:numId w:val="38"/>
        </w:numPr>
        <w:rPr>
          <w:rtl/>
        </w:rPr>
      </w:pPr>
      <w:r w:rsidRPr="006D69A2">
        <w:rPr>
          <w:rtl/>
        </w:rPr>
        <w:t>בעל יכולת קיום יחסי אנוש תקינים ורגישות לצורכי הפרט.</w:t>
      </w:r>
    </w:p>
    <w:p w14:paraId="188249DE" w14:textId="77777777" w:rsidR="006D69A2" w:rsidRPr="006D69A2" w:rsidRDefault="006D69A2" w:rsidP="00B53D5B">
      <w:pPr>
        <w:numPr>
          <w:ilvl w:val="0"/>
          <w:numId w:val="38"/>
        </w:numPr>
        <w:rPr>
          <w:rtl/>
        </w:rPr>
      </w:pPr>
      <w:r w:rsidRPr="006D69A2">
        <w:rPr>
          <w:rtl/>
        </w:rPr>
        <w:t>בעל יכולת לעבודה בצוות.</w:t>
      </w:r>
    </w:p>
    <w:p w14:paraId="5958903B" w14:textId="77777777" w:rsidR="006D69A2" w:rsidRPr="006D69A2" w:rsidRDefault="006D69A2" w:rsidP="00B53D5B">
      <w:pPr>
        <w:numPr>
          <w:ilvl w:val="0"/>
          <w:numId w:val="38"/>
        </w:numPr>
        <w:rPr>
          <w:rtl/>
        </w:rPr>
      </w:pPr>
      <w:r w:rsidRPr="006D69A2">
        <w:rPr>
          <w:rtl/>
        </w:rPr>
        <w:t>בעל יכולת לניהול מו"מ.</w:t>
      </w:r>
    </w:p>
    <w:p w14:paraId="35A20552" w14:textId="77777777" w:rsidR="006D69A2" w:rsidRPr="006D69A2" w:rsidRDefault="006D69A2" w:rsidP="00B53D5B">
      <w:pPr>
        <w:numPr>
          <w:ilvl w:val="0"/>
          <w:numId w:val="38"/>
        </w:numPr>
        <w:rPr>
          <w:rtl/>
        </w:rPr>
      </w:pPr>
      <w:r w:rsidRPr="006D69A2">
        <w:rPr>
          <w:rtl/>
        </w:rPr>
        <w:t>בעל ידע השפה העברית על בוריה בכתב ובע"פ.</w:t>
      </w:r>
    </w:p>
    <w:p w14:paraId="23B2E51F" w14:textId="77777777" w:rsidR="006D69A2" w:rsidRPr="006D69A2" w:rsidRDefault="006D69A2" w:rsidP="00B53D5B">
      <w:pPr>
        <w:numPr>
          <w:ilvl w:val="0"/>
          <w:numId w:val="38"/>
        </w:numPr>
        <w:rPr>
          <w:b/>
          <w:bCs/>
          <w:rtl/>
        </w:rPr>
      </w:pPr>
      <w:r w:rsidRPr="006D69A2">
        <w:rPr>
          <w:rtl/>
        </w:rPr>
        <w:t>בעל יכולת להבנת ספרות מקצועית באנגלית.</w:t>
      </w:r>
    </w:p>
    <w:p w14:paraId="210C90EF" w14:textId="77777777" w:rsidR="006D69A2" w:rsidRPr="006D69A2" w:rsidRDefault="006D69A2" w:rsidP="006D69A2">
      <w:pPr>
        <w:rPr>
          <w:rtl/>
        </w:rPr>
      </w:pPr>
      <w:r w:rsidRPr="006D69A2">
        <w:rPr>
          <w:b/>
          <w:bCs/>
          <w:rtl/>
        </w:rPr>
        <w:t>תכולת תפקיד</w:t>
      </w:r>
      <w:r w:rsidRPr="006D69A2">
        <w:rPr>
          <w:rFonts w:hint="cs"/>
          <w:rtl/>
        </w:rPr>
        <w:t>:</w:t>
      </w:r>
    </w:p>
    <w:p w14:paraId="7A20DCEA" w14:textId="77777777" w:rsidR="006D69A2" w:rsidRPr="006D69A2" w:rsidRDefault="006D69A2" w:rsidP="00B53D5B">
      <w:pPr>
        <w:numPr>
          <w:ilvl w:val="0"/>
          <w:numId w:val="39"/>
        </w:numPr>
        <w:rPr>
          <w:rtl/>
        </w:rPr>
      </w:pPr>
      <w:r w:rsidRPr="006D69A2">
        <w:rPr>
          <w:rFonts w:hint="eastAsia"/>
          <w:rtl/>
        </w:rPr>
        <w:t>אחריות</w:t>
      </w:r>
      <w:r w:rsidRPr="006D69A2">
        <w:rPr>
          <w:rtl/>
        </w:rPr>
        <w:t xml:space="preserve"> </w:t>
      </w:r>
      <w:r w:rsidRPr="006D69A2">
        <w:rPr>
          <w:rFonts w:hint="eastAsia"/>
          <w:rtl/>
        </w:rPr>
        <w:t>ל</w:t>
      </w:r>
      <w:r w:rsidRPr="006D69A2">
        <w:rPr>
          <w:rtl/>
        </w:rPr>
        <w:t>ניהול השירות על כל היבטיו ברמה הארצית.</w:t>
      </w:r>
    </w:p>
    <w:p w14:paraId="59C7F0C5" w14:textId="77777777" w:rsidR="006D69A2" w:rsidRPr="006D69A2" w:rsidRDefault="006D69A2" w:rsidP="00B53D5B">
      <w:pPr>
        <w:numPr>
          <w:ilvl w:val="0"/>
          <w:numId w:val="39"/>
        </w:numPr>
        <w:rPr>
          <w:rtl/>
        </w:rPr>
      </w:pPr>
      <w:r w:rsidRPr="006D69A2">
        <w:rPr>
          <w:rtl/>
        </w:rPr>
        <w:t xml:space="preserve">אחריות מקצועית וניהולית להפעלת שירותי תאום </w:t>
      </w:r>
      <w:proofErr w:type="spellStart"/>
      <w:r w:rsidRPr="006D69A2">
        <w:rPr>
          <w:rtl/>
        </w:rPr>
        <w:t>תכניות</w:t>
      </w:r>
      <w:proofErr w:type="spellEnd"/>
      <w:r w:rsidRPr="006D69A2">
        <w:rPr>
          <w:rtl/>
        </w:rPr>
        <w:t xml:space="preserve"> שיקומיות בקהילה בהתאם למדיניות משרד הבריאות, באמצעות צוות העובדים, עבור אוכלוסיית המשתקמים, שיופנו לספק השירות ע"י ועדת שיקום אזורית.</w:t>
      </w:r>
    </w:p>
    <w:p w14:paraId="666CA7D4" w14:textId="77777777" w:rsidR="006D69A2" w:rsidRPr="006D69A2" w:rsidRDefault="006D69A2" w:rsidP="00B53D5B">
      <w:pPr>
        <w:numPr>
          <w:ilvl w:val="0"/>
          <w:numId w:val="39"/>
        </w:numPr>
      </w:pPr>
      <w:r w:rsidRPr="006D69A2">
        <w:rPr>
          <w:rtl/>
        </w:rPr>
        <w:t>אחריות לתפקוד יעיל של צוות העובדים המועסק בשירות, הגדרת משימותיו, הדרכתו והפעלתו, תוך מתן משוב יומי ותקופתי.</w:t>
      </w:r>
    </w:p>
    <w:p w14:paraId="716F704A" w14:textId="77777777" w:rsidR="006D69A2" w:rsidRPr="006D69A2" w:rsidRDefault="006D69A2" w:rsidP="00B53D5B">
      <w:pPr>
        <w:numPr>
          <w:ilvl w:val="0"/>
          <w:numId w:val="39"/>
        </w:numPr>
        <w:rPr>
          <w:rtl/>
        </w:rPr>
      </w:pPr>
      <w:r w:rsidRPr="006D69A2">
        <w:rPr>
          <w:rtl/>
        </w:rPr>
        <w:t>אחריות לפיתוח והטמעת ידע מקצועי, בניה וניהול הכשרות, הרצאות ולמוד התערבויות שיקומיות - טיפוליות.</w:t>
      </w:r>
    </w:p>
    <w:p w14:paraId="5B33C5E3" w14:textId="77777777" w:rsidR="006D69A2" w:rsidRPr="006D69A2" w:rsidRDefault="006D69A2" w:rsidP="00B53D5B">
      <w:pPr>
        <w:numPr>
          <w:ilvl w:val="0"/>
          <w:numId w:val="39"/>
        </w:numPr>
        <w:rPr>
          <w:rtl/>
        </w:rPr>
      </w:pPr>
      <w:r w:rsidRPr="006D69A2">
        <w:rPr>
          <w:rtl/>
        </w:rPr>
        <w:t>אחריות לארגון יום עיון בנושאי ליבה משמעותיים לשירות התיאום טיפול אחת לשנתיים.</w:t>
      </w:r>
    </w:p>
    <w:p w14:paraId="6C3B6ACE" w14:textId="2B6F03D2" w:rsidR="006D69A2" w:rsidRPr="006D69A2" w:rsidRDefault="006D69A2" w:rsidP="00B53D5B">
      <w:pPr>
        <w:numPr>
          <w:ilvl w:val="0"/>
          <w:numId w:val="39"/>
        </w:numPr>
      </w:pPr>
      <w:r w:rsidRPr="006D69A2">
        <w:rPr>
          <w:rFonts w:hint="eastAsia"/>
          <w:rtl/>
        </w:rPr>
        <w:t>אחריות</w:t>
      </w:r>
      <w:r w:rsidRPr="006D69A2">
        <w:rPr>
          <w:rtl/>
        </w:rPr>
        <w:t xml:space="preserve"> </w:t>
      </w:r>
      <w:r w:rsidRPr="006D69A2">
        <w:rPr>
          <w:rFonts w:hint="eastAsia"/>
          <w:rtl/>
        </w:rPr>
        <w:t>ל</w:t>
      </w:r>
      <w:r w:rsidRPr="006D69A2">
        <w:rPr>
          <w:rtl/>
        </w:rPr>
        <w:t xml:space="preserve">ארגון ימי למידה ארציים לפחות 4 פעמים בשנה כמו גם סיוע </w:t>
      </w:r>
      <w:r w:rsidR="001B75A3">
        <w:rPr>
          <w:rFonts w:hint="cs"/>
          <w:rtl/>
        </w:rPr>
        <w:t>למנהלי התחום המחוזיים</w:t>
      </w:r>
      <w:r w:rsidRPr="006D69A2">
        <w:rPr>
          <w:rtl/>
        </w:rPr>
        <w:t xml:space="preserve"> בארגון ימי למידה אזוריים.</w:t>
      </w:r>
    </w:p>
    <w:p w14:paraId="3E7D5CC5" w14:textId="5CF24A42" w:rsidR="006D69A2" w:rsidRPr="006D69A2" w:rsidRDefault="006D69A2" w:rsidP="00B53D5B">
      <w:pPr>
        <w:numPr>
          <w:ilvl w:val="0"/>
          <w:numId w:val="39"/>
        </w:numPr>
      </w:pPr>
      <w:r w:rsidRPr="006D69A2">
        <w:rPr>
          <w:rFonts w:hint="eastAsia"/>
          <w:rtl/>
        </w:rPr>
        <w:t>אחריות</w:t>
      </w:r>
      <w:r w:rsidRPr="006D69A2">
        <w:rPr>
          <w:rtl/>
        </w:rPr>
        <w:t xml:space="preserve"> </w:t>
      </w:r>
      <w:r w:rsidRPr="006D69A2">
        <w:rPr>
          <w:rFonts w:hint="eastAsia"/>
          <w:rtl/>
        </w:rPr>
        <w:t>ל</w:t>
      </w:r>
      <w:r w:rsidRPr="006D69A2">
        <w:rPr>
          <w:rtl/>
        </w:rPr>
        <w:t xml:space="preserve">הדרכת </w:t>
      </w:r>
      <w:r w:rsidR="001B75A3">
        <w:rPr>
          <w:rFonts w:hint="cs"/>
          <w:rtl/>
        </w:rPr>
        <w:t>מנהלי התחום המחוזיים</w:t>
      </w:r>
      <w:r w:rsidRPr="006D69A2">
        <w:rPr>
          <w:rtl/>
        </w:rPr>
        <w:t xml:space="preserve"> בכפוף לקבלת הכרה כמדריך למנהלים או באמצעות מדריך חיצוני המוכר כ"מדריך למנהלי יחידות שיקום".</w:t>
      </w:r>
    </w:p>
    <w:p w14:paraId="6A5CB5D3" w14:textId="77777777" w:rsidR="006D69A2" w:rsidRPr="006D69A2" w:rsidRDefault="006D69A2" w:rsidP="00B53D5B">
      <w:pPr>
        <w:numPr>
          <w:ilvl w:val="0"/>
          <w:numId w:val="39"/>
        </w:numPr>
      </w:pPr>
      <w:r w:rsidRPr="006D69A2">
        <w:rPr>
          <w:rtl/>
        </w:rPr>
        <w:t>ארגון וניהול ישיבות צוות.</w:t>
      </w:r>
    </w:p>
    <w:p w14:paraId="01B84BB4" w14:textId="77777777" w:rsidR="006D69A2" w:rsidRPr="006D69A2" w:rsidRDefault="006D69A2" w:rsidP="00B53D5B">
      <w:pPr>
        <w:numPr>
          <w:ilvl w:val="0"/>
          <w:numId w:val="39"/>
        </w:numPr>
        <w:rPr>
          <w:rtl/>
        </w:rPr>
      </w:pPr>
      <w:r w:rsidRPr="006D69A2">
        <w:rPr>
          <w:rtl/>
        </w:rPr>
        <w:t>אחריות להעברת דיווחים ונתונים למשרד הבריאות.</w:t>
      </w:r>
    </w:p>
    <w:p w14:paraId="163CE906" w14:textId="77777777" w:rsidR="006D69A2" w:rsidRPr="006D69A2" w:rsidRDefault="006D69A2" w:rsidP="00B53D5B">
      <w:pPr>
        <w:numPr>
          <w:ilvl w:val="0"/>
          <w:numId w:val="39"/>
        </w:numPr>
        <w:rPr>
          <w:rtl/>
        </w:rPr>
      </w:pPr>
      <w:r w:rsidRPr="006D69A2">
        <w:rPr>
          <w:rtl/>
        </w:rPr>
        <w:t xml:space="preserve">אחריות לגיוס וקליטת עובדי השירות. </w:t>
      </w:r>
    </w:p>
    <w:p w14:paraId="39C43A3D" w14:textId="77777777" w:rsidR="006D69A2" w:rsidRPr="006D69A2" w:rsidRDefault="006D69A2" w:rsidP="00B53D5B">
      <w:pPr>
        <w:numPr>
          <w:ilvl w:val="0"/>
          <w:numId w:val="39"/>
        </w:numPr>
        <w:rPr>
          <w:rtl/>
        </w:rPr>
      </w:pPr>
      <w:r w:rsidRPr="006D69A2">
        <w:rPr>
          <w:rFonts w:hint="cs"/>
          <w:rtl/>
        </w:rPr>
        <w:t xml:space="preserve">אחראי לוודא שמבוצע </w:t>
      </w:r>
      <w:r w:rsidRPr="006D69A2">
        <w:rPr>
          <w:rtl/>
        </w:rPr>
        <w:t xml:space="preserve">רישום ותיעוד שוטף של כל מידע המתבקש לפי הנדרש </w:t>
      </w:r>
      <w:r w:rsidRPr="006D69A2">
        <w:rPr>
          <w:rFonts w:hint="cs"/>
          <w:rtl/>
        </w:rPr>
        <w:t xml:space="preserve">בשירות זה. </w:t>
      </w:r>
    </w:p>
    <w:p w14:paraId="37FB0356" w14:textId="77777777" w:rsidR="006D69A2" w:rsidRPr="006D69A2" w:rsidRDefault="006D69A2" w:rsidP="00B53D5B">
      <w:pPr>
        <w:numPr>
          <w:ilvl w:val="0"/>
          <w:numId w:val="39"/>
        </w:numPr>
      </w:pPr>
      <w:r w:rsidRPr="006D69A2">
        <w:rPr>
          <w:rtl/>
        </w:rPr>
        <w:t>אחריות כוללת לניהול ארגוני ומקצועי של שירות תיאום טיפול מעקב.</w:t>
      </w:r>
    </w:p>
    <w:p w14:paraId="33BBD787" w14:textId="77777777" w:rsidR="006D69A2" w:rsidRPr="006D69A2" w:rsidRDefault="006D69A2" w:rsidP="00B53D5B">
      <w:pPr>
        <w:numPr>
          <w:ilvl w:val="0"/>
          <w:numId w:val="39"/>
        </w:numPr>
      </w:pPr>
      <w:r w:rsidRPr="006D69A2">
        <w:rPr>
          <w:rtl/>
        </w:rPr>
        <w:t>אחריות לביצוע כל תפקיד, משימה או מטלה, הנוגעים לשרות, על פי נהלי משרד הבריאות המתעדכנים מעת לעת.</w:t>
      </w:r>
    </w:p>
    <w:p w14:paraId="15339956" w14:textId="77777777" w:rsidR="006D69A2" w:rsidRPr="006D69A2" w:rsidRDefault="006D69A2" w:rsidP="006D69A2">
      <w:pPr>
        <w:rPr>
          <w:b/>
          <w:bCs/>
          <w:rtl/>
        </w:rPr>
      </w:pPr>
      <w:r w:rsidRPr="006D69A2">
        <w:rPr>
          <w:b/>
          <w:bCs/>
          <w:rtl/>
        </w:rPr>
        <w:t>הערות</w:t>
      </w:r>
      <w:r w:rsidRPr="006D69A2">
        <w:rPr>
          <w:rFonts w:hint="cs"/>
          <w:b/>
          <w:bCs/>
          <w:rtl/>
        </w:rPr>
        <w:t xml:space="preserve">: </w:t>
      </w:r>
    </w:p>
    <w:p w14:paraId="778E3156" w14:textId="77777777" w:rsidR="006D69A2" w:rsidRPr="006D69A2" w:rsidRDefault="006D69A2" w:rsidP="00B53D5B">
      <w:pPr>
        <w:numPr>
          <w:ilvl w:val="0"/>
          <w:numId w:val="40"/>
        </w:numPr>
        <w:rPr>
          <w:rtl/>
        </w:rPr>
      </w:pPr>
      <w:r w:rsidRPr="006D69A2">
        <w:rPr>
          <w:rtl/>
        </w:rPr>
        <w:t xml:space="preserve">על המנהל </w:t>
      </w:r>
      <w:r w:rsidRPr="006D69A2">
        <w:rPr>
          <w:rFonts w:hint="cs"/>
          <w:rtl/>
        </w:rPr>
        <w:t xml:space="preserve">המקצועי האזורי  </w:t>
      </w:r>
      <w:r w:rsidRPr="006D69A2">
        <w:rPr>
          <w:rtl/>
        </w:rPr>
        <w:t xml:space="preserve">לקבל אישור, בכתב ומראש, מהממונה הארצית על השיקום באגף </w:t>
      </w:r>
      <w:proofErr w:type="spellStart"/>
      <w:r w:rsidRPr="006D69A2">
        <w:rPr>
          <w:rtl/>
        </w:rPr>
        <w:t>לברה"נ</w:t>
      </w:r>
      <w:proofErr w:type="spellEnd"/>
      <w:r w:rsidRPr="006D69A2">
        <w:rPr>
          <w:rtl/>
        </w:rPr>
        <w:t xml:space="preserve"> במשרד הבריאות ו/או מי מטעמה. </w:t>
      </w:r>
    </w:p>
    <w:p w14:paraId="250799D1" w14:textId="77777777" w:rsidR="006D69A2" w:rsidRPr="006D69A2" w:rsidRDefault="006D69A2" w:rsidP="00B53D5B">
      <w:pPr>
        <w:numPr>
          <w:ilvl w:val="0"/>
          <w:numId w:val="40"/>
        </w:numPr>
        <w:rPr>
          <w:rtl/>
        </w:rPr>
      </w:pPr>
      <w:r w:rsidRPr="006D69A2">
        <w:rPr>
          <w:rtl/>
        </w:rPr>
        <w:t>באחריות ה</w:t>
      </w:r>
      <w:r w:rsidRPr="006D69A2">
        <w:rPr>
          <w:rFonts w:hint="cs"/>
          <w:rtl/>
        </w:rPr>
        <w:t>ספק</w:t>
      </w:r>
      <w:r w:rsidRPr="006D69A2">
        <w:rPr>
          <w:rtl/>
        </w:rPr>
        <w:t xml:space="preserve"> להודיע מראש למשרד על כוונתו להחליף את המנהל </w:t>
      </w:r>
      <w:r w:rsidRPr="006D69A2">
        <w:rPr>
          <w:rFonts w:hint="cs"/>
          <w:rtl/>
        </w:rPr>
        <w:t>המקצועי האזורי</w:t>
      </w:r>
      <w:r w:rsidRPr="006D69A2">
        <w:rPr>
          <w:rtl/>
        </w:rPr>
        <w:t>, על מנת לאפשר למשרד לבדוק התאמת העובד החדש לדרישות המכרז. בכל מקרה, החלפת עובדים אלו תתאפשר רק לאחר קבלת הסכמת נציג בריאות הנפש שבמשרד הבריאות.</w:t>
      </w:r>
    </w:p>
    <w:p w14:paraId="2FA4BE38" w14:textId="77777777" w:rsidR="006D69A2" w:rsidRPr="006D69A2" w:rsidRDefault="006D69A2" w:rsidP="006D69A2">
      <w:pPr>
        <w:rPr>
          <w:b/>
          <w:bCs/>
          <w:u w:val="single"/>
          <w:rtl/>
        </w:rPr>
      </w:pPr>
      <w:r w:rsidRPr="006D69A2">
        <w:rPr>
          <w:rFonts w:hint="cs"/>
          <w:b/>
          <w:bCs/>
          <w:u w:val="single"/>
          <w:rtl/>
        </w:rPr>
        <w:t xml:space="preserve">26.2 </w:t>
      </w:r>
      <w:r w:rsidRPr="006D69A2">
        <w:rPr>
          <w:b/>
          <w:bCs/>
          <w:u w:val="single"/>
          <w:rtl/>
        </w:rPr>
        <w:t xml:space="preserve">מנהל תחום </w:t>
      </w:r>
      <w:r w:rsidRPr="006D69A2">
        <w:rPr>
          <w:rFonts w:hint="eastAsia"/>
          <w:b/>
          <w:bCs/>
          <w:u w:val="single"/>
          <w:rtl/>
        </w:rPr>
        <w:t>מחוזי</w:t>
      </w:r>
      <w:r w:rsidRPr="006D69A2">
        <w:rPr>
          <w:b/>
          <w:bCs/>
          <w:u w:val="single"/>
          <w:rtl/>
        </w:rPr>
        <w:t xml:space="preserve"> </w:t>
      </w:r>
    </w:p>
    <w:p w14:paraId="61628A7B" w14:textId="77777777" w:rsidR="006D69A2" w:rsidRPr="006D69A2" w:rsidRDefault="006D69A2" w:rsidP="006D69A2">
      <w:pPr>
        <w:rPr>
          <w:b/>
          <w:bCs/>
          <w:u w:val="single"/>
          <w:rtl/>
        </w:rPr>
      </w:pPr>
      <w:r w:rsidRPr="006D69A2">
        <w:rPr>
          <w:rFonts w:hint="eastAsia"/>
          <w:b/>
          <w:bCs/>
          <w:rtl/>
        </w:rPr>
        <w:t>השכלה</w:t>
      </w:r>
      <w:r w:rsidRPr="006D69A2">
        <w:rPr>
          <w:b/>
          <w:bCs/>
          <w:rtl/>
        </w:rPr>
        <w:t xml:space="preserve"> </w:t>
      </w:r>
      <w:r w:rsidRPr="006D69A2">
        <w:rPr>
          <w:rFonts w:hint="eastAsia"/>
          <w:b/>
          <w:bCs/>
          <w:rtl/>
        </w:rPr>
        <w:t>והסמכה</w:t>
      </w:r>
      <w:r w:rsidRPr="006D69A2">
        <w:rPr>
          <w:b/>
          <w:bCs/>
          <w:rtl/>
        </w:rPr>
        <w:t xml:space="preserve"> </w:t>
      </w:r>
      <w:r w:rsidRPr="006D69A2">
        <w:rPr>
          <w:rFonts w:hint="eastAsia"/>
          <w:b/>
          <w:bCs/>
          <w:rtl/>
        </w:rPr>
        <w:t>מקצועית</w:t>
      </w:r>
      <w:r w:rsidRPr="006D69A2">
        <w:rPr>
          <w:rFonts w:hint="cs"/>
          <w:b/>
          <w:bCs/>
          <w:rtl/>
        </w:rPr>
        <w:t>:</w:t>
      </w:r>
    </w:p>
    <w:p w14:paraId="4887F02B" w14:textId="77777777" w:rsidR="006D69A2" w:rsidRPr="006D69A2" w:rsidRDefault="006D69A2" w:rsidP="00B53D5B">
      <w:pPr>
        <w:numPr>
          <w:ilvl w:val="0"/>
          <w:numId w:val="41"/>
        </w:numPr>
      </w:pPr>
      <w:r w:rsidRPr="006D69A2">
        <w:rPr>
          <w:rtl/>
        </w:rPr>
        <w:t xml:space="preserve">בעל תואר שני לפחות המוכר ע"י המועצה להשכלה גבוהה, ממוסד המוכר על ידי המל"ג </w:t>
      </w:r>
      <w:r w:rsidRPr="006D69A2">
        <w:rPr>
          <w:rFonts w:hint="cs"/>
          <w:rtl/>
        </w:rPr>
        <w:t>או תואר שקול ממוסד אקדמאי בחו"ל</w:t>
      </w:r>
      <w:r w:rsidRPr="006D69A2">
        <w:rPr>
          <w:rtl/>
        </w:rPr>
        <w:t xml:space="preserve"> באחד מהמקצועות הבאים: עובד מקצועי בעל תואר אקדמי באחד מהתחומים הבאים: עובד סוציאלי, מרפא בעיסוק, פסיכולוג קלינית/שיקומית, אח, פסיכיאטר, קרימינולוג קליני/שיקומי, בוגר החוג לבריאות נפש קהילתית. </w:t>
      </w:r>
    </w:p>
    <w:p w14:paraId="221577A4" w14:textId="77777777" w:rsidR="006D69A2" w:rsidRPr="006D69A2" w:rsidRDefault="006D69A2" w:rsidP="00B53D5B">
      <w:pPr>
        <w:numPr>
          <w:ilvl w:val="0"/>
          <w:numId w:val="41"/>
        </w:numPr>
        <w:rPr>
          <w:rtl/>
        </w:rPr>
      </w:pPr>
      <w:r w:rsidRPr="006D69A2">
        <w:rPr>
          <w:rtl/>
        </w:rPr>
        <w:t>בעל הסמכה מקצועית התואמת את השכלתו כאמור לעיל באחת החלופות הבאות:</w:t>
      </w:r>
    </w:p>
    <w:p w14:paraId="2C9B9623" w14:textId="77777777" w:rsidR="006D69A2" w:rsidRPr="006D69A2" w:rsidRDefault="006D69A2" w:rsidP="00B53D5B">
      <w:pPr>
        <w:numPr>
          <w:ilvl w:val="0"/>
          <w:numId w:val="41"/>
        </w:numPr>
      </w:pPr>
      <w:r w:rsidRPr="006D69A2">
        <w:rPr>
          <w:rtl/>
        </w:rPr>
        <w:t>בעל רישיון לעסוק ברפואה ותואר מומחה בפסיכיאטריה.</w:t>
      </w:r>
    </w:p>
    <w:p w14:paraId="67DB8219" w14:textId="77777777" w:rsidR="006D69A2" w:rsidRPr="006D69A2" w:rsidRDefault="006D69A2" w:rsidP="00B53D5B">
      <w:pPr>
        <w:numPr>
          <w:ilvl w:val="0"/>
          <w:numId w:val="41"/>
        </w:numPr>
      </w:pPr>
      <w:r w:rsidRPr="006D69A2">
        <w:rPr>
          <w:rtl/>
        </w:rPr>
        <w:t>רישום בפנקס העובדים הסוציאליים.</w:t>
      </w:r>
    </w:p>
    <w:p w14:paraId="6B1ADA90" w14:textId="77777777" w:rsidR="006D69A2" w:rsidRPr="006D69A2" w:rsidRDefault="006D69A2" w:rsidP="00B53D5B">
      <w:pPr>
        <w:numPr>
          <w:ilvl w:val="0"/>
          <w:numId w:val="41"/>
        </w:numPr>
      </w:pPr>
      <w:r w:rsidRPr="006D69A2">
        <w:rPr>
          <w:rtl/>
        </w:rPr>
        <w:t>רישום בפנקס הפסיכולוגים.</w:t>
      </w:r>
    </w:p>
    <w:p w14:paraId="003FAC38" w14:textId="77777777" w:rsidR="006D69A2" w:rsidRPr="006D69A2" w:rsidRDefault="006D69A2" w:rsidP="00B53D5B">
      <w:pPr>
        <w:numPr>
          <w:ilvl w:val="0"/>
          <w:numId w:val="41"/>
        </w:numPr>
      </w:pPr>
      <w:r w:rsidRPr="006D69A2">
        <w:rPr>
          <w:rtl/>
        </w:rPr>
        <w:t>בעל תעודת מקצוע בריפוי בעיסוק מטעם משרד הבריאות.</w:t>
      </w:r>
    </w:p>
    <w:p w14:paraId="25BE9505" w14:textId="77777777" w:rsidR="006D69A2" w:rsidRPr="006D69A2" w:rsidRDefault="006D69A2" w:rsidP="00B53D5B">
      <w:pPr>
        <w:numPr>
          <w:ilvl w:val="0"/>
          <w:numId w:val="41"/>
        </w:numPr>
        <w:rPr>
          <w:b/>
          <w:bCs/>
          <w:rtl/>
        </w:rPr>
      </w:pPr>
      <w:r w:rsidRPr="006D69A2">
        <w:rPr>
          <w:rtl/>
        </w:rPr>
        <w:t>בעל רישיון לעסוק בסיעוד</w:t>
      </w:r>
    </w:p>
    <w:p w14:paraId="5B65191D" w14:textId="77777777" w:rsidR="006D69A2" w:rsidRPr="006D69A2" w:rsidRDefault="006D69A2" w:rsidP="006D69A2">
      <w:pPr>
        <w:rPr>
          <w:b/>
          <w:bCs/>
          <w:rtl/>
        </w:rPr>
      </w:pPr>
      <w:r w:rsidRPr="006D69A2">
        <w:rPr>
          <w:b/>
          <w:bCs/>
          <w:rtl/>
        </w:rPr>
        <w:t>דרישות התפקיד</w:t>
      </w:r>
      <w:r w:rsidRPr="006D69A2">
        <w:rPr>
          <w:rFonts w:hint="cs"/>
          <w:b/>
          <w:bCs/>
          <w:rtl/>
        </w:rPr>
        <w:t>:</w:t>
      </w:r>
    </w:p>
    <w:p w14:paraId="50815C0E" w14:textId="77777777" w:rsidR="006D69A2" w:rsidRPr="006D69A2" w:rsidRDefault="006D69A2" w:rsidP="00B53D5B">
      <w:pPr>
        <w:numPr>
          <w:ilvl w:val="0"/>
          <w:numId w:val="42"/>
        </w:numPr>
      </w:pPr>
      <w:r w:rsidRPr="006D69A2">
        <w:rPr>
          <w:rtl/>
        </w:rPr>
        <w:t xml:space="preserve">בעל ניסיון מעשי מוכח של 4 </w:t>
      </w:r>
      <w:r w:rsidRPr="006D69A2">
        <w:rPr>
          <w:rFonts w:hint="eastAsia"/>
          <w:rtl/>
        </w:rPr>
        <w:t>שנים</w:t>
      </w:r>
      <w:r w:rsidRPr="006D69A2">
        <w:rPr>
          <w:rtl/>
        </w:rPr>
        <w:t xml:space="preserve"> לפחות במהלך שמונה שנים הקודמות למועד האחרון להגשת ההצעות, בעבודה בתחום שיקום נפגעי נפש, מתוכן שנתיים לפחות בניהול של שירותים שיקומיים. </w:t>
      </w:r>
    </w:p>
    <w:p w14:paraId="0DB55BDB" w14:textId="77777777" w:rsidR="006D69A2" w:rsidRPr="006D69A2" w:rsidRDefault="006D69A2" w:rsidP="00B53D5B">
      <w:pPr>
        <w:numPr>
          <w:ilvl w:val="0"/>
          <w:numId w:val="42"/>
        </w:numPr>
      </w:pPr>
      <w:r w:rsidRPr="006D69A2">
        <w:rPr>
          <w:rtl/>
        </w:rPr>
        <w:t xml:space="preserve">בעל ניסיון מעשי מוכח של שלוש שנים לפחות במהלך חמש השנים הקודמות למועד האחרון להגשת ההצעות בניהול או ריכוז של </w:t>
      </w:r>
      <w:r w:rsidRPr="006D69A2">
        <w:rPr>
          <w:rFonts w:hint="eastAsia"/>
          <w:rtl/>
        </w:rPr>
        <w:t>חמישה</w:t>
      </w:r>
      <w:r w:rsidRPr="006D69A2">
        <w:rPr>
          <w:rtl/>
        </w:rPr>
        <w:t xml:space="preserve"> אנשי צוות לפחות. </w:t>
      </w:r>
    </w:p>
    <w:p w14:paraId="0191A113" w14:textId="56179DF1" w:rsidR="006D69A2" w:rsidRPr="006D69A2" w:rsidRDefault="006D69A2" w:rsidP="00B53D5B">
      <w:pPr>
        <w:numPr>
          <w:ilvl w:val="0"/>
          <w:numId w:val="42"/>
        </w:numPr>
        <w:rPr>
          <w:rtl/>
        </w:rPr>
      </w:pPr>
      <w:r w:rsidRPr="006D69A2">
        <w:rPr>
          <w:rtl/>
        </w:rPr>
        <w:t xml:space="preserve">נדרש להיות בוגר קורס מנהלי שירותי שיקום מטעם משרד הבריאות, ואם נכון למועד תחילת אספקת השירותים אינו בוגר הקורס, עליו להשלים את הקורס בתוך שנה לכל היותר ממועד תחילת עבודתו כמנהל </w:t>
      </w:r>
      <w:r w:rsidR="00EE45EB">
        <w:rPr>
          <w:rFonts w:hint="cs"/>
          <w:rtl/>
        </w:rPr>
        <w:t>תחום מחוזי</w:t>
      </w:r>
      <w:r w:rsidRPr="006D69A2">
        <w:rPr>
          <w:rtl/>
        </w:rPr>
        <w:t>.</w:t>
      </w:r>
    </w:p>
    <w:p w14:paraId="4ADD1870" w14:textId="77777777" w:rsidR="006D69A2" w:rsidRPr="006D69A2" w:rsidRDefault="006D69A2" w:rsidP="00B53D5B">
      <w:pPr>
        <w:numPr>
          <w:ilvl w:val="0"/>
          <w:numId w:val="42"/>
        </w:numPr>
        <w:rPr>
          <w:rtl/>
        </w:rPr>
      </w:pPr>
      <w:r w:rsidRPr="006D69A2">
        <w:rPr>
          <w:rtl/>
        </w:rPr>
        <w:t>או בוגר מסגרת אחרת שהוכרה על ידי הממונה הארצית על השיקום ועל ידי המנהל הארצי הבכיר לתחום ההכשרה, ההדרכה והטמעת המודלים במשרד הבריאות.</w:t>
      </w:r>
    </w:p>
    <w:p w14:paraId="1EFF65EB" w14:textId="77777777" w:rsidR="006D69A2" w:rsidRPr="006D69A2" w:rsidRDefault="006D69A2" w:rsidP="006D69A2">
      <w:pPr>
        <w:rPr>
          <w:rtl/>
        </w:rPr>
      </w:pPr>
      <w:r w:rsidRPr="006D69A2">
        <w:rPr>
          <w:b/>
          <w:bCs/>
          <w:rtl/>
        </w:rPr>
        <w:t>תכולת תפקיד</w:t>
      </w:r>
      <w:r w:rsidRPr="006D69A2">
        <w:rPr>
          <w:rFonts w:hint="cs"/>
          <w:rtl/>
        </w:rPr>
        <w:t>:</w:t>
      </w:r>
    </w:p>
    <w:p w14:paraId="46F5B685" w14:textId="77777777" w:rsidR="006D69A2" w:rsidRPr="006D69A2" w:rsidRDefault="006D69A2" w:rsidP="00B53D5B">
      <w:pPr>
        <w:numPr>
          <w:ilvl w:val="0"/>
          <w:numId w:val="43"/>
        </w:numPr>
      </w:pPr>
      <w:r w:rsidRPr="006D69A2">
        <w:rPr>
          <w:rtl/>
        </w:rPr>
        <w:t>אחריות לניהול הצוות המחוזי – החל מקליטת עובדים, מתן הכשרה בסיסית והדרכה מקצועית וניהולית שוטפת, פיקוח וארגון של עבודת המתאמים.</w:t>
      </w:r>
    </w:p>
    <w:p w14:paraId="5B67F776" w14:textId="77777777" w:rsidR="006D69A2" w:rsidRPr="006D69A2" w:rsidRDefault="006D69A2" w:rsidP="00B53D5B">
      <w:pPr>
        <w:numPr>
          <w:ilvl w:val="0"/>
          <w:numId w:val="43"/>
        </w:numPr>
      </w:pPr>
      <w:r w:rsidRPr="006D69A2">
        <w:rPr>
          <w:rtl/>
        </w:rPr>
        <w:t>אחריות למינוי מתאם טיפול אישי לכל זכאי שאושרה לו תכנית זו על ידי ועדת השיקום.</w:t>
      </w:r>
    </w:p>
    <w:p w14:paraId="3E8D6054" w14:textId="77777777" w:rsidR="006D69A2" w:rsidRPr="006D69A2" w:rsidRDefault="006D69A2" w:rsidP="00B53D5B">
      <w:pPr>
        <w:numPr>
          <w:ilvl w:val="0"/>
          <w:numId w:val="43"/>
        </w:numPr>
      </w:pPr>
      <w:r w:rsidRPr="006D69A2">
        <w:rPr>
          <w:rtl/>
        </w:rPr>
        <w:t>אחריות לניהול ישיבות צוות אזוריות, ניהול מצבת המשתקמים של המתאמים.</w:t>
      </w:r>
    </w:p>
    <w:p w14:paraId="50B55706" w14:textId="77777777" w:rsidR="006D69A2" w:rsidRPr="006D69A2" w:rsidRDefault="006D69A2" w:rsidP="00B53D5B">
      <w:pPr>
        <w:numPr>
          <w:ilvl w:val="0"/>
          <w:numId w:val="43"/>
        </w:numPr>
        <w:rPr>
          <w:rtl/>
        </w:rPr>
      </w:pPr>
      <w:r w:rsidRPr="006D69A2">
        <w:rPr>
          <w:rtl/>
        </w:rPr>
        <w:t xml:space="preserve">אחריות על הדרכה פרטנית וקבוצתית של מתאמי </w:t>
      </w:r>
      <w:proofErr w:type="spellStart"/>
      <w:r w:rsidRPr="006D69A2">
        <w:rPr>
          <w:rtl/>
        </w:rPr>
        <w:t>תכניות</w:t>
      </w:r>
      <w:proofErr w:type="spellEnd"/>
      <w:r w:rsidRPr="006D69A2">
        <w:rPr>
          <w:rtl/>
        </w:rPr>
        <w:t xml:space="preserve"> השיקום באזור שבאחריותו, </w:t>
      </w:r>
    </w:p>
    <w:p w14:paraId="57D85938" w14:textId="77777777" w:rsidR="006D69A2" w:rsidRPr="006D69A2" w:rsidRDefault="006D69A2" w:rsidP="00B53D5B">
      <w:pPr>
        <w:numPr>
          <w:ilvl w:val="0"/>
          <w:numId w:val="43"/>
        </w:numPr>
      </w:pPr>
      <w:r w:rsidRPr="006D69A2">
        <w:rPr>
          <w:rtl/>
        </w:rPr>
        <w:t>אחריות לארגון ימי למידה והכשרה למתאמים במחוז לפחות 4 פעמים בשנה.</w:t>
      </w:r>
    </w:p>
    <w:p w14:paraId="21E3A398" w14:textId="77777777" w:rsidR="006D69A2" w:rsidRPr="006D69A2" w:rsidRDefault="006D69A2" w:rsidP="00B53D5B">
      <w:pPr>
        <w:numPr>
          <w:ilvl w:val="0"/>
          <w:numId w:val="43"/>
        </w:numPr>
      </w:pPr>
      <w:r w:rsidRPr="006D69A2">
        <w:rPr>
          <w:rtl/>
        </w:rPr>
        <w:t xml:space="preserve">אחריות לניהול קשר עם צוותי השיקום במחוזות ובשירותי השיקום באזור, ניהול והטמעת השירות באזור – קליטת הפניות לשירות מוועדות השיקום, קשר עם גורמים מפנים לפי הצורך. </w:t>
      </w:r>
    </w:p>
    <w:p w14:paraId="3507C76D" w14:textId="77777777" w:rsidR="006D69A2" w:rsidRPr="006D69A2" w:rsidRDefault="006D69A2" w:rsidP="00B53D5B">
      <w:pPr>
        <w:numPr>
          <w:ilvl w:val="0"/>
          <w:numId w:val="43"/>
        </w:numPr>
      </w:pPr>
      <w:r w:rsidRPr="006D69A2">
        <w:rPr>
          <w:rtl/>
        </w:rPr>
        <w:t>במסגרת הטמעת השירות, אחריות לקיום ימי הסברה להכרת השירות והשתתפות בפורומים שיקומיים אזוריים על מנת לבסס יחסי עבודה משותפים.</w:t>
      </w:r>
    </w:p>
    <w:p w14:paraId="067A65D6" w14:textId="77777777" w:rsidR="006D69A2" w:rsidRPr="006D69A2" w:rsidRDefault="006D69A2" w:rsidP="00B53D5B">
      <w:pPr>
        <w:numPr>
          <w:ilvl w:val="0"/>
          <w:numId w:val="43"/>
        </w:numPr>
      </w:pPr>
      <w:r w:rsidRPr="006D69A2">
        <w:rPr>
          <w:rtl/>
        </w:rPr>
        <w:t xml:space="preserve">אחריות לטיפוח הקשר המקצועי ותיאום עם כלל השירותים השיקומיים הטיפוליים המשיקים והמשלימים באזור שהקשר עימם יכול לשפר את מטרות השירות של תאום </w:t>
      </w:r>
      <w:proofErr w:type="spellStart"/>
      <w:r w:rsidRPr="006D69A2">
        <w:rPr>
          <w:rtl/>
        </w:rPr>
        <w:t>תכניות</w:t>
      </w:r>
      <w:proofErr w:type="spellEnd"/>
      <w:r w:rsidRPr="006D69A2">
        <w:rPr>
          <w:rtl/>
        </w:rPr>
        <w:t xml:space="preserve"> השיקום: שרותי בריאות הנפש, קופות החולים, לשכות לשירותים חברתיים, המוסד לביטוח לאומי, שירות התעסוקה, מערכת החינוך, שירותי הבריאות, משרד הביטחון, משרד הקליטה וכל גורם ממשלתי וציבורי אחר.</w:t>
      </w:r>
    </w:p>
    <w:p w14:paraId="20A16FED" w14:textId="77777777" w:rsidR="006D69A2" w:rsidRPr="006D69A2" w:rsidRDefault="006D69A2" w:rsidP="00B53D5B">
      <w:pPr>
        <w:numPr>
          <w:ilvl w:val="0"/>
          <w:numId w:val="43"/>
        </w:numPr>
      </w:pPr>
      <w:r w:rsidRPr="006D69A2">
        <w:rPr>
          <w:rtl/>
        </w:rPr>
        <w:t xml:space="preserve">אחריות על ביצוע מעקב על איכות </w:t>
      </w:r>
      <w:proofErr w:type="spellStart"/>
      <w:r w:rsidRPr="006D69A2">
        <w:rPr>
          <w:rtl/>
        </w:rPr>
        <w:t>תכניות</w:t>
      </w:r>
      <w:proofErr w:type="spellEnd"/>
      <w:r w:rsidRPr="006D69A2">
        <w:rPr>
          <w:rtl/>
        </w:rPr>
        <w:t xml:space="preserve"> השיקום, יישומן, והתאמתן המרבית לצרכיו ורצונותיו של המשתקם.</w:t>
      </w:r>
    </w:p>
    <w:p w14:paraId="6C4F9EE0" w14:textId="77777777" w:rsidR="006D69A2" w:rsidRPr="006D69A2" w:rsidRDefault="006D69A2" w:rsidP="00B53D5B">
      <w:pPr>
        <w:numPr>
          <w:ilvl w:val="0"/>
          <w:numId w:val="43"/>
        </w:numPr>
      </w:pPr>
      <w:r w:rsidRPr="006D69A2">
        <w:rPr>
          <w:rtl/>
        </w:rPr>
        <w:t xml:space="preserve">אחריות על הטמעה של תפיסת השותפות עם המשפחה בבניית </w:t>
      </w:r>
      <w:proofErr w:type="spellStart"/>
      <w:r w:rsidRPr="006D69A2">
        <w:rPr>
          <w:rtl/>
        </w:rPr>
        <w:t>תכניות</w:t>
      </w:r>
      <w:proofErr w:type="spellEnd"/>
      <w:r w:rsidRPr="006D69A2">
        <w:rPr>
          <w:rtl/>
        </w:rPr>
        <w:t xml:space="preserve"> השיקום באמצעות פגישות רב מערכתיות בשיתוף עם המשתקם ובני משפחתו.</w:t>
      </w:r>
    </w:p>
    <w:p w14:paraId="458EF807" w14:textId="77777777" w:rsidR="006D69A2" w:rsidRPr="006D69A2" w:rsidRDefault="006D69A2" w:rsidP="00B53D5B">
      <w:pPr>
        <w:numPr>
          <w:ilvl w:val="0"/>
          <w:numId w:val="43"/>
        </w:numPr>
      </w:pPr>
      <w:r w:rsidRPr="006D69A2">
        <w:rPr>
          <w:rtl/>
        </w:rPr>
        <w:t xml:space="preserve">אחריות על ייזום וארגון וועדות מעקב תקופתיות עם צוות השיקום המחוזי במשרד הבריאות עבור המשתקמים שבאחריותו והמתאמים שבסמכותו. </w:t>
      </w:r>
    </w:p>
    <w:p w14:paraId="542641D4" w14:textId="77777777" w:rsidR="006D69A2" w:rsidRPr="006D69A2" w:rsidRDefault="006D69A2" w:rsidP="00B53D5B">
      <w:pPr>
        <w:numPr>
          <w:ilvl w:val="1"/>
          <w:numId w:val="49"/>
        </w:numPr>
        <w:rPr>
          <w:b/>
          <w:bCs/>
          <w:u w:val="single"/>
          <w:rtl/>
        </w:rPr>
      </w:pPr>
      <w:r w:rsidRPr="006D69A2">
        <w:rPr>
          <w:b/>
          <w:bCs/>
          <w:u w:val="single"/>
          <w:rtl/>
        </w:rPr>
        <w:t xml:space="preserve">מתאם טיפול/ מתאם </w:t>
      </w:r>
      <w:proofErr w:type="spellStart"/>
      <w:r w:rsidRPr="006D69A2">
        <w:rPr>
          <w:b/>
          <w:bCs/>
          <w:u w:val="single"/>
          <w:rtl/>
        </w:rPr>
        <w:t>תכני</w:t>
      </w:r>
      <w:r w:rsidRPr="006D69A2">
        <w:rPr>
          <w:rFonts w:hint="eastAsia"/>
          <w:b/>
          <w:bCs/>
          <w:u w:val="single"/>
          <w:rtl/>
        </w:rPr>
        <w:t>ו</w:t>
      </w:r>
      <w:r w:rsidRPr="006D69A2">
        <w:rPr>
          <w:b/>
          <w:bCs/>
          <w:u w:val="single"/>
          <w:rtl/>
        </w:rPr>
        <w:t>ת</w:t>
      </w:r>
      <w:proofErr w:type="spellEnd"/>
      <w:r w:rsidRPr="006D69A2">
        <w:rPr>
          <w:b/>
          <w:bCs/>
          <w:u w:val="single"/>
          <w:rtl/>
        </w:rPr>
        <w:t xml:space="preserve"> שיקום</w:t>
      </w:r>
    </w:p>
    <w:p w14:paraId="6883F63D" w14:textId="77777777" w:rsidR="006D69A2" w:rsidRPr="006D69A2" w:rsidRDefault="006D69A2" w:rsidP="006D69A2">
      <w:pPr>
        <w:rPr>
          <w:b/>
          <w:bCs/>
          <w:u w:val="single"/>
          <w:rtl/>
        </w:rPr>
      </w:pPr>
      <w:r w:rsidRPr="006D69A2">
        <w:rPr>
          <w:rFonts w:hint="eastAsia"/>
          <w:b/>
          <w:bCs/>
          <w:rtl/>
        </w:rPr>
        <w:t>השכלה</w:t>
      </w:r>
      <w:r w:rsidRPr="006D69A2">
        <w:rPr>
          <w:b/>
          <w:bCs/>
          <w:rtl/>
        </w:rPr>
        <w:t xml:space="preserve"> </w:t>
      </w:r>
      <w:r w:rsidRPr="006D69A2">
        <w:rPr>
          <w:rFonts w:hint="eastAsia"/>
          <w:b/>
          <w:bCs/>
          <w:rtl/>
        </w:rPr>
        <w:t>והסמכה</w:t>
      </w:r>
      <w:r w:rsidRPr="006D69A2">
        <w:rPr>
          <w:b/>
          <w:bCs/>
          <w:rtl/>
        </w:rPr>
        <w:t xml:space="preserve"> </w:t>
      </w:r>
      <w:r w:rsidRPr="006D69A2">
        <w:rPr>
          <w:rFonts w:hint="eastAsia"/>
          <w:b/>
          <w:bCs/>
          <w:rtl/>
        </w:rPr>
        <w:t>מקצועית</w:t>
      </w:r>
      <w:r w:rsidRPr="006D69A2">
        <w:rPr>
          <w:rFonts w:hint="cs"/>
          <w:b/>
          <w:bCs/>
          <w:u w:val="single"/>
          <w:rtl/>
        </w:rPr>
        <w:t>:</w:t>
      </w:r>
    </w:p>
    <w:p w14:paraId="3DCCC898" w14:textId="77777777" w:rsidR="006D69A2" w:rsidRPr="006D69A2" w:rsidRDefault="006D69A2" w:rsidP="00B53D5B">
      <w:pPr>
        <w:numPr>
          <w:ilvl w:val="0"/>
          <w:numId w:val="44"/>
        </w:numPr>
      </w:pPr>
      <w:r w:rsidRPr="006D69A2">
        <w:rPr>
          <w:rtl/>
        </w:rPr>
        <w:t xml:space="preserve">עובד מקצועי בעל תואר אקדמי באחד מהתחומים הבאים: עובד סוציאלי, מרפא בעיסוק, פסיכולוג קלינית/שיקומית, אח, פסיכיאטר, קרימינולוג קליני/שיקומי, בוגר החוג לבריאות נפש קהילתית, עמית מומחה שאושר ע"י </w:t>
      </w:r>
      <w:proofErr w:type="spellStart"/>
      <w:r w:rsidRPr="006D69A2">
        <w:rPr>
          <w:rtl/>
        </w:rPr>
        <w:t>ממונת</w:t>
      </w:r>
      <w:proofErr w:type="spellEnd"/>
      <w:r w:rsidRPr="006D69A2">
        <w:rPr>
          <w:rtl/>
        </w:rPr>
        <w:t xml:space="preserve"> השיקום הארצית לפעול כמתאם טיפול.</w:t>
      </w:r>
    </w:p>
    <w:p w14:paraId="7438350D" w14:textId="77777777" w:rsidR="006D69A2" w:rsidRPr="006D69A2" w:rsidRDefault="006D69A2" w:rsidP="00B53D5B">
      <w:pPr>
        <w:numPr>
          <w:ilvl w:val="0"/>
          <w:numId w:val="44"/>
        </w:numPr>
        <w:rPr>
          <w:rtl/>
        </w:rPr>
      </w:pPr>
      <w:r w:rsidRPr="006D69A2">
        <w:rPr>
          <w:rtl/>
        </w:rPr>
        <w:t>בעל הסמכה מקצועית התואמת את השכלתו כאמור לעיל באחת החלופות הבאות:</w:t>
      </w:r>
    </w:p>
    <w:p w14:paraId="2B5818A7" w14:textId="77777777" w:rsidR="006D69A2" w:rsidRPr="006D69A2" w:rsidRDefault="006D69A2" w:rsidP="00B53D5B">
      <w:pPr>
        <w:numPr>
          <w:ilvl w:val="0"/>
          <w:numId w:val="44"/>
        </w:numPr>
      </w:pPr>
      <w:r w:rsidRPr="006D69A2">
        <w:rPr>
          <w:rtl/>
        </w:rPr>
        <w:t>בעל רישיון לעסוק ברפואה ותואר מומחה בפסיכיאטריה.</w:t>
      </w:r>
    </w:p>
    <w:p w14:paraId="6DB68BEB" w14:textId="77777777" w:rsidR="006D69A2" w:rsidRPr="006D69A2" w:rsidRDefault="006D69A2" w:rsidP="00B53D5B">
      <w:pPr>
        <w:numPr>
          <w:ilvl w:val="0"/>
          <w:numId w:val="44"/>
        </w:numPr>
      </w:pPr>
      <w:r w:rsidRPr="006D69A2">
        <w:rPr>
          <w:rtl/>
        </w:rPr>
        <w:t>רישום בפנקס העובדים הסוציאליים.</w:t>
      </w:r>
    </w:p>
    <w:p w14:paraId="0F229AA1" w14:textId="77777777" w:rsidR="006D69A2" w:rsidRPr="006D69A2" w:rsidRDefault="006D69A2" w:rsidP="00B53D5B">
      <w:pPr>
        <w:numPr>
          <w:ilvl w:val="0"/>
          <w:numId w:val="44"/>
        </w:numPr>
      </w:pPr>
      <w:r w:rsidRPr="006D69A2">
        <w:rPr>
          <w:rtl/>
        </w:rPr>
        <w:t>רישום בפנקס הפסיכולוגים.</w:t>
      </w:r>
    </w:p>
    <w:p w14:paraId="3D92C777" w14:textId="77777777" w:rsidR="006D69A2" w:rsidRPr="006D69A2" w:rsidRDefault="006D69A2" w:rsidP="00B53D5B">
      <w:pPr>
        <w:numPr>
          <w:ilvl w:val="0"/>
          <w:numId w:val="44"/>
        </w:numPr>
      </w:pPr>
      <w:r w:rsidRPr="006D69A2">
        <w:rPr>
          <w:rtl/>
        </w:rPr>
        <w:t>בעל תעודת מקצוע בריפוי בעיסוק מטעם משרד הבריאות.</w:t>
      </w:r>
    </w:p>
    <w:p w14:paraId="42FAE3D1" w14:textId="77777777" w:rsidR="006D69A2" w:rsidRPr="006D69A2" w:rsidRDefault="006D69A2" w:rsidP="00B53D5B">
      <w:pPr>
        <w:numPr>
          <w:ilvl w:val="0"/>
          <w:numId w:val="44"/>
        </w:numPr>
      </w:pPr>
      <w:r w:rsidRPr="006D69A2">
        <w:rPr>
          <w:rtl/>
        </w:rPr>
        <w:t>בעל רישיון לעסוק בסיעוד.</w:t>
      </w:r>
    </w:p>
    <w:p w14:paraId="2E029C9F" w14:textId="77777777" w:rsidR="006D69A2" w:rsidRPr="006D69A2" w:rsidRDefault="006D69A2" w:rsidP="006D69A2">
      <w:pPr>
        <w:rPr>
          <w:b/>
          <w:bCs/>
          <w:rtl/>
        </w:rPr>
      </w:pPr>
      <w:r w:rsidRPr="006D69A2">
        <w:rPr>
          <w:b/>
          <w:bCs/>
          <w:rtl/>
        </w:rPr>
        <w:t>דרישות התפקיד</w:t>
      </w:r>
      <w:r w:rsidRPr="006D69A2">
        <w:rPr>
          <w:rFonts w:hint="cs"/>
          <w:b/>
          <w:bCs/>
          <w:rtl/>
        </w:rPr>
        <w:t>:</w:t>
      </w:r>
    </w:p>
    <w:p w14:paraId="353F557B" w14:textId="77777777" w:rsidR="006D69A2" w:rsidRPr="006D69A2" w:rsidRDefault="006D69A2" w:rsidP="00B53D5B">
      <w:pPr>
        <w:numPr>
          <w:ilvl w:val="0"/>
          <w:numId w:val="45"/>
        </w:numPr>
      </w:pPr>
      <w:r w:rsidRPr="006D69A2">
        <w:rPr>
          <w:rtl/>
        </w:rPr>
        <w:t xml:space="preserve">בעלי ניסיון מוכח של שנתיים לפחות בתחום העבודה בשיקום בבריאות הנפש. </w:t>
      </w:r>
    </w:p>
    <w:p w14:paraId="59BF21BB" w14:textId="77777777" w:rsidR="006D69A2" w:rsidRPr="006D69A2" w:rsidRDefault="006D69A2" w:rsidP="00B53D5B">
      <w:pPr>
        <w:numPr>
          <w:ilvl w:val="0"/>
          <w:numId w:val="45"/>
        </w:numPr>
        <w:rPr>
          <w:rtl/>
        </w:rPr>
      </w:pPr>
      <w:r w:rsidRPr="006D69A2">
        <w:rPr>
          <w:rFonts w:hint="cs"/>
          <w:rtl/>
        </w:rPr>
        <w:t xml:space="preserve">בוגר קורס ייעודי בתחום השיקום תוך שנתיים מיום תחילת עבודתו. </w:t>
      </w:r>
      <w:r w:rsidRPr="006D69A2">
        <w:rPr>
          <w:rtl/>
        </w:rPr>
        <w:t xml:space="preserve">ההכשרה תתקיים בבית הספר לשיקום או במסגרת מוכרת אחרת שאושרה ע"י האגף לבריאות הנפש. במידה ועבר הכשרה קודמת </w:t>
      </w:r>
      <w:r w:rsidRPr="006D69A2">
        <w:rPr>
          <w:rFonts w:hint="eastAsia"/>
          <w:rtl/>
        </w:rPr>
        <w:t>בשיקום</w:t>
      </w:r>
      <w:r w:rsidRPr="006D69A2">
        <w:rPr>
          <w:rtl/>
        </w:rPr>
        <w:t xml:space="preserve"> </w:t>
      </w:r>
      <w:r w:rsidRPr="006D69A2">
        <w:rPr>
          <w:rFonts w:hint="eastAsia"/>
          <w:rtl/>
        </w:rPr>
        <w:t>לפני</w:t>
      </w:r>
      <w:r w:rsidRPr="006D69A2">
        <w:rPr>
          <w:rtl/>
        </w:rPr>
        <w:t xml:space="preserve"> </w:t>
      </w:r>
      <w:r w:rsidRPr="006D69A2">
        <w:rPr>
          <w:rFonts w:hint="eastAsia"/>
          <w:rtl/>
        </w:rPr>
        <w:t>תחילת</w:t>
      </w:r>
      <w:r w:rsidRPr="006D69A2">
        <w:rPr>
          <w:rtl/>
        </w:rPr>
        <w:t xml:space="preserve"> </w:t>
      </w:r>
      <w:r w:rsidRPr="006D69A2">
        <w:rPr>
          <w:rFonts w:hint="eastAsia"/>
          <w:rtl/>
        </w:rPr>
        <w:t>העסקתו</w:t>
      </w:r>
      <w:r w:rsidRPr="006D69A2">
        <w:rPr>
          <w:rtl/>
        </w:rPr>
        <w:t xml:space="preserve">, </w:t>
      </w:r>
      <w:r w:rsidRPr="006D69A2">
        <w:rPr>
          <w:rFonts w:hint="eastAsia"/>
          <w:rtl/>
        </w:rPr>
        <w:t>הכשרה</w:t>
      </w:r>
      <w:r w:rsidRPr="006D69A2">
        <w:rPr>
          <w:rtl/>
        </w:rPr>
        <w:t xml:space="preserve"> </w:t>
      </w:r>
      <w:r w:rsidRPr="006D69A2">
        <w:rPr>
          <w:rFonts w:hint="eastAsia"/>
          <w:rtl/>
        </w:rPr>
        <w:t>זו</w:t>
      </w:r>
      <w:r w:rsidRPr="006D69A2">
        <w:rPr>
          <w:rtl/>
        </w:rPr>
        <w:t xml:space="preserve"> </w:t>
      </w:r>
      <w:r w:rsidRPr="006D69A2">
        <w:rPr>
          <w:rFonts w:hint="eastAsia"/>
          <w:rtl/>
        </w:rPr>
        <w:t>תחשב</w:t>
      </w:r>
      <w:r w:rsidRPr="006D69A2">
        <w:rPr>
          <w:rtl/>
        </w:rPr>
        <w:t xml:space="preserve"> </w:t>
      </w:r>
      <w:r w:rsidRPr="006D69A2">
        <w:rPr>
          <w:rFonts w:hint="eastAsia"/>
          <w:rtl/>
        </w:rPr>
        <w:t>כהכשרה</w:t>
      </w:r>
      <w:r w:rsidRPr="006D69A2">
        <w:rPr>
          <w:rtl/>
        </w:rPr>
        <w:t xml:space="preserve"> </w:t>
      </w:r>
      <w:r w:rsidRPr="006D69A2">
        <w:rPr>
          <w:rFonts w:hint="eastAsia"/>
          <w:rtl/>
        </w:rPr>
        <w:t>הייעודית</w:t>
      </w:r>
      <w:r w:rsidRPr="006D69A2">
        <w:rPr>
          <w:rtl/>
        </w:rPr>
        <w:t xml:space="preserve"> </w:t>
      </w:r>
      <w:r w:rsidRPr="006D69A2">
        <w:rPr>
          <w:rFonts w:hint="eastAsia"/>
          <w:rtl/>
        </w:rPr>
        <w:t>לתפקידו</w:t>
      </w:r>
      <w:r w:rsidRPr="006D69A2">
        <w:rPr>
          <w:rtl/>
        </w:rPr>
        <w:t>.</w:t>
      </w:r>
    </w:p>
    <w:p w14:paraId="147DD8CE" w14:textId="77777777" w:rsidR="006D69A2" w:rsidRPr="006D69A2" w:rsidRDefault="006D69A2" w:rsidP="00B53D5B">
      <w:pPr>
        <w:numPr>
          <w:ilvl w:val="0"/>
          <w:numId w:val="45"/>
        </w:numPr>
      </w:pPr>
      <w:r w:rsidRPr="006D69A2">
        <w:rPr>
          <w:rtl/>
        </w:rPr>
        <w:t>בעל יכולת לקיום יחסי אנוש תקינים ורגישות לצורכי הפרט.</w:t>
      </w:r>
    </w:p>
    <w:p w14:paraId="3AF31075" w14:textId="77777777" w:rsidR="006D69A2" w:rsidRPr="006D69A2" w:rsidRDefault="006D69A2" w:rsidP="00B53D5B">
      <w:pPr>
        <w:numPr>
          <w:ilvl w:val="0"/>
          <w:numId w:val="45"/>
        </w:numPr>
        <w:rPr>
          <w:rtl/>
        </w:rPr>
      </w:pPr>
      <w:r w:rsidRPr="006D69A2">
        <w:rPr>
          <w:rtl/>
        </w:rPr>
        <w:t>בעל יכולת אישית גבוהה ליצירת קשר אמין עם משתקמים ואנשים בשירותים.</w:t>
      </w:r>
    </w:p>
    <w:p w14:paraId="19CB2622" w14:textId="77777777" w:rsidR="006D69A2" w:rsidRPr="006D69A2" w:rsidRDefault="006D69A2" w:rsidP="00B53D5B">
      <w:pPr>
        <w:numPr>
          <w:ilvl w:val="0"/>
          <w:numId w:val="45"/>
        </w:numPr>
      </w:pPr>
      <w:r w:rsidRPr="006D69A2">
        <w:rPr>
          <w:rtl/>
        </w:rPr>
        <w:t>בעל יכולת הבנה של תהליכי שיקום.</w:t>
      </w:r>
    </w:p>
    <w:p w14:paraId="2182A0B9" w14:textId="77777777" w:rsidR="006D69A2" w:rsidRPr="006D69A2" w:rsidRDefault="006D69A2" w:rsidP="00B53D5B">
      <w:pPr>
        <w:numPr>
          <w:ilvl w:val="0"/>
          <w:numId w:val="45"/>
        </w:numPr>
        <w:rPr>
          <w:rtl/>
        </w:rPr>
      </w:pPr>
      <w:r w:rsidRPr="006D69A2">
        <w:rPr>
          <w:rtl/>
        </w:rPr>
        <w:t>בעל יכולת עבודה בצוות.</w:t>
      </w:r>
    </w:p>
    <w:p w14:paraId="2B5C9FCB" w14:textId="77777777" w:rsidR="006D69A2" w:rsidRPr="006D69A2" w:rsidRDefault="006D69A2" w:rsidP="00B53D5B">
      <w:pPr>
        <w:numPr>
          <w:ilvl w:val="0"/>
          <w:numId w:val="45"/>
        </w:numPr>
      </w:pPr>
      <w:r w:rsidRPr="006D69A2">
        <w:rPr>
          <w:rtl/>
        </w:rPr>
        <w:t>בעל יכולת לתיווך וסנגור מול שירותי שיקום ושירותים קהילתיים אחרים.</w:t>
      </w:r>
    </w:p>
    <w:p w14:paraId="1B6AE645" w14:textId="77777777" w:rsidR="006D69A2" w:rsidRPr="006D69A2" w:rsidRDefault="006D69A2" w:rsidP="00B53D5B">
      <w:pPr>
        <w:numPr>
          <w:ilvl w:val="0"/>
          <w:numId w:val="45"/>
        </w:numPr>
      </w:pPr>
      <w:r w:rsidRPr="006D69A2">
        <w:rPr>
          <w:rtl/>
        </w:rPr>
        <w:t xml:space="preserve">בעל יכולת לגמישות והתאמה למציאות משתנה. </w:t>
      </w:r>
    </w:p>
    <w:p w14:paraId="6F10AF65" w14:textId="77777777" w:rsidR="006D69A2" w:rsidRPr="006D69A2" w:rsidRDefault="006D69A2" w:rsidP="00B53D5B">
      <w:pPr>
        <w:numPr>
          <w:ilvl w:val="0"/>
          <w:numId w:val="45"/>
        </w:numPr>
      </w:pPr>
      <w:r w:rsidRPr="006D69A2">
        <w:rPr>
          <w:rtl/>
        </w:rPr>
        <w:t xml:space="preserve">בעל רצון, מוכוונות ויכולת לעבוד למול אתגרים ועבודה לא שגרתית. </w:t>
      </w:r>
    </w:p>
    <w:p w14:paraId="6E2596B9" w14:textId="77777777" w:rsidR="006D69A2" w:rsidRPr="006D69A2" w:rsidRDefault="006D69A2" w:rsidP="00B53D5B">
      <w:pPr>
        <w:numPr>
          <w:ilvl w:val="0"/>
          <w:numId w:val="45"/>
        </w:numPr>
      </w:pPr>
      <w:r w:rsidRPr="006D69A2">
        <w:rPr>
          <w:rtl/>
        </w:rPr>
        <w:t xml:space="preserve">בעל נכונות ללמוד ולהתמקצע באופן מתמיד. </w:t>
      </w:r>
    </w:p>
    <w:p w14:paraId="331419BD" w14:textId="77777777" w:rsidR="006D69A2" w:rsidRPr="006D69A2" w:rsidRDefault="006D69A2" w:rsidP="00B53D5B">
      <w:pPr>
        <w:numPr>
          <w:ilvl w:val="0"/>
          <w:numId w:val="45"/>
        </w:numPr>
      </w:pPr>
      <w:r w:rsidRPr="006D69A2">
        <w:rPr>
          <w:rtl/>
        </w:rPr>
        <w:t>בעל יכולת עבודה באופן עצמאי בשטח .</w:t>
      </w:r>
    </w:p>
    <w:p w14:paraId="252C3C1B" w14:textId="77777777" w:rsidR="006D69A2" w:rsidRPr="006D69A2" w:rsidRDefault="006D69A2" w:rsidP="00B53D5B">
      <w:pPr>
        <w:numPr>
          <w:ilvl w:val="0"/>
          <w:numId w:val="45"/>
        </w:numPr>
      </w:pPr>
      <w:r w:rsidRPr="006D69A2">
        <w:rPr>
          <w:rtl/>
        </w:rPr>
        <w:t>בעל יכולת לעבודה בצוות רב מקצועי.</w:t>
      </w:r>
    </w:p>
    <w:p w14:paraId="2D0AA67C" w14:textId="77777777" w:rsidR="006D69A2" w:rsidRPr="006D69A2" w:rsidRDefault="006D69A2" w:rsidP="00B53D5B">
      <w:pPr>
        <w:numPr>
          <w:ilvl w:val="0"/>
          <w:numId w:val="45"/>
        </w:numPr>
      </w:pPr>
      <w:r w:rsidRPr="006D69A2">
        <w:rPr>
          <w:rtl/>
        </w:rPr>
        <w:t xml:space="preserve">בעל שליטה בשפה העברית על בוריה בכתב ובע"פ. </w:t>
      </w:r>
    </w:p>
    <w:p w14:paraId="0CA1B240" w14:textId="77777777" w:rsidR="006D69A2" w:rsidRPr="006D69A2" w:rsidRDefault="006D69A2" w:rsidP="00B53D5B">
      <w:pPr>
        <w:numPr>
          <w:ilvl w:val="0"/>
          <w:numId w:val="45"/>
        </w:numPr>
        <w:rPr>
          <w:b/>
          <w:bCs/>
          <w:rtl/>
        </w:rPr>
      </w:pPr>
      <w:r w:rsidRPr="006D69A2">
        <w:rPr>
          <w:rtl/>
        </w:rPr>
        <w:t>בעל יכולת לניידות גבוהה.</w:t>
      </w:r>
    </w:p>
    <w:p w14:paraId="323FF481" w14:textId="77777777" w:rsidR="006D69A2" w:rsidRPr="006D69A2" w:rsidRDefault="006D69A2" w:rsidP="006D69A2">
      <w:pPr>
        <w:rPr>
          <w:rtl/>
        </w:rPr>
      </w:pPr>
      <w:r w:rsidRPr="006D69A2">
        <w:rPr>
          <w:b/>
          <w:bCs/>
          <w:rtl/>
        </w:rPr>
        <w:t>תכולת תפקיד</w:t>
      </w:r>
      <w:r w:rsidRPr="006D69A2">
        <w:rPr>
          <w:rFonts w:hint="cs"/>
          <w:rtl/>
        </w:rPr>
        <w:t>:</w:t>
      </w:r>
    </w:p>
    <w:p w14:paraId="5A93B5A1" w14:textId="77777777" w:rsidR="006D69A2" w:rsidRPr="006D69A2" w:rsidRDefault="006D69A2" w:rsidP="00B53D5B">
      <w:pPr>
        <w:numPr>
          <w:ilvl w:val="0"/>
          <w:numId w:val="46"/>
        </w:numPr>
      </w:pPr>
      <w:r w:rsidRPr="006D69A2">
        <w:rPr>
          <w:rtl/>
        </w:rPr>
        <w:t xml:space="preserve">אחריות לראיון </w:t>
      </w:r>
      <w:r w:rsidRPr="006D69A2">
        <w:rPr>
          <w:rFonts w:hint="eastAsia"/>
          <w:rtl/>
        </w:rPr>
        <w:t>מתמודדים</w:t>
      </w:r>
      <w:r w:rsidRPr="006D69A2">
        <w:rPr>
          <w:rtl/>
        </w:rPr>
        <w:t xml:space="preserve"> לצורך קליטתם לשרות.</w:t>
      </w:r>
    </w:p>
    <w:p w14:paraId="6FABC73D" w14:textId="77777777" w:rsidR="006D69A2" w:rsidRPr="006D69A2" w:rsidRDefault="006D69A2" w:rsidP="00B53D5B">
      <w:pPr>
        <w:numPr>
          <w:ilvl w:val="0"/>
          <w:numId w:val="46"/>
        </w:numPr>
      </w:pPr>
      <w:r w:rsidRPr="006D69A2">
        <w:rPr>
          <w:rtl/>
        </w:rPr>
        <w:t>אחריות להכיר וליצור קשר (</w:t>
      </w:r>
      <w:r w:rsidRPr="006D69A2">
        <w:t>engagement</w:t>
      </w:r>
      <w:r w:rsidRPr="006D69A2">
        <w:rPr>
          <w:rtl/>
        </w:rPr>
        <w:t>) עם המ</w:t>
      </w:r>
      <w:r w:rsidRPr="006D69A2">
        <w:rPr>
          <w:rFonts w:hint="cs"/>
          <w:rtl/>
        </w:rPr>
        <w:t>תמודד</w:t>
      </w:r>
      <w:r w:rsidRPr="006D69A2">
        <w:rPr>
          <w:rtl/>
        </w:rPr>
        <w:t>, משפחתו/אחר משמעותי, שירותים טיפוליים, שיקומיים וקהילתיים, על מנת לבנות וליישם את התוכנית השיקומית שאושרה עבור כל משתקם שבאחריותו.</w:t>
      </w:r>
    </w:p>
    <w:p w14:paraId="2C0762A0" w14:textId="77777777" w:rsidR="006D69A2" w:rsidRPr="006D69A2" w:rsidRDefault="006D69A2" w:rsidP="00B53D5B">
      <w:pPr>
        <w:numPr>
          <w:ilvl w:val="0"/>
          <w:numId w:val="46"/>
        </w:numPr>
      </w:pPr>
      <w:r w:rsidRPr="006D69A2">
        <w:rPr>
          <w:rtl/>
        </w:rPr>
        <w:t>אחריות להעריך, למפות ולסייע בקידום מוכנותו של האדם לשיקום ויכולתו להגדיר מטרות אישיות.</w:t>
      </w:r>
    </w:p>
    <w:p w14:paraId="325F6A85" w14:textId="77777777" w:rsidR="006D69A2" w:rsidRPr="006D69A2" w:rsidRDefault="006D69A2" w:rsidP="00B53D5B">
      <w:pPr>
        <w:numPr>
          <w:ilvl w:val="0"/>
          <w:numId w:val="46"/>
        </w:numPr>
        <w:rPr>
          <w:rtl/>
        </w:rPr>
      </w:pPr>
      <w:r w:rsidRPr="006D69A2">
        <w:rPr>
          <w:rtl/>
        </w:rPr>
        <w:t>אחריות לסייע בבניית תהליך של מוכנות לשיקום בשיתוף עם גורמים מטפלים, בני משפחה וסביבות תומכות אחרות.</w:t>
      </w:r>
    </w:p>
    <w:p w14:paraId="1186345B" w14:textId="77777777" w:rsidR="006D69A2" w:rsidRPr="006D69A2" w:rsidRDefault="006D69A2" w:rsidP="00B53D5B">
      <w:pPr>
        <w:numPr>
          <w:ilvl w:val="0"/>
          <w:numId w:val="46"/>
        </w:numPr>
      </w:pPr>
      <w:r w:rsidRPr="006D69A2">
        <w:rPr>
          <w:rtl/>
        </w:rPr>
        <w:t>אחריות להכרות את הערכים והתרבות של האדם וסביבתו על מנת להתאים תכנית שיקומית מיטבית עבורו.</w:t>
      </w:r>
    </w:p>
    <w:p w14:paraId="649337D6" w14:textId="77777777" w:rsidR="006D69A2" w:rsidRPr="006D69A2" w:rsidRDefault="006D69A2" w:rsidP="00B53D5B">
      <w:pPr>
        <w:numPr>
          <w:ilvl w:val="0"/>
          <w:numId w:val="46"/>
        </w:numPr>
      </w:pPr>
      <w:r w:rsidRPr="006D69A2">
        <w:rPr>
          <w:rtl/>
        </w:rPr>
        <w:t>אחריות לסייע ל</w:t>
      </w:r>
      <w:r w:rsidRPr="006D69A2">
        <w:rPr>
          <w:rFonts w:hint="cs"/>
          <w:rtl/>
        </w:rPr>
        <w:t xml:space="preserve">מתמודד </w:t>
      </w:r>
      <w:r w:rsidRPr="006D69A2">
        <w:rPr>
          <w:rtl/>
        </w:rPr>
        <w:t>לבנות ולהגדיר מטרות אישיות, מציאותיות ויעדים ברורים, ברי השגה מדידים ומתוחמים בזמן שיקדמו אותו בשיפור איכות חייו במסגרת זמן מוגדרת.</w:t>
      </w:r>
    </w:p>
    <w:p w14:paraId="7ED1F018" w14:textId="77777777" w:rsidR="006D69A2" w:rsidRPr="006D69A2" w:rsidRDefault="006D69A2" w:rsidP="00B53D5B">
      <w:pPr>
        <w:numPr>
          <w:ilvl w:val="0"/>
          <w:numId w:val="46"/>
        </w:numPr>
      </w:pPr>
      <w:r w:rsidRPr="006D69A2">
        <w:rPr>
          <w:rtl/>
        </w:rPr>
        <w:t>אחריות ליצירת שותפויות רב מערכתיות שיכולות לסייע במימוש התכנית השיקומית של המ</w:t>
      </w:r>
      <w:r w:rsidRPr="006D69A2">
        <w:rPr>
          <w:rFonts w:hint="cs"/>
          <w:rtl/>
        </w:rPr>
        <w:t>תמודד</w:t>
      </w:r>
      <w:r w:rsidRPr="006D69A2">
        <w:rPr>
          <w:rtl/>
        </w:rPr>
        <w:t>.</w:t>
      </w:r>
    </w:p>
    <w:p w14:paraId="56F4C360" w14:textId="77777777" w:rsidR="006D69A2" w:rsidRPr="006D69A2" w:rsidRDefault="006D69A2" w:rsidP="00B53D5B">
      <w:pPr>
        <w:numPr>
          <w:ilvl w:val="0"/>
          <w:numId w:val="46"/>
        </w:numPr>
      </w:pPr>
      <w:r w:rsidRPr="006D69A2">
        <w:rPr>
          <w:rtl/>
        </w:rPr>
        <w:t>אחריות לקדם את השותפות של בני המשפחה בתכנית השיקומית של המ</w:t>
      </w:r>
      <w:r w:rsidRPr="006D69A2">
        <w:rPr>
          <w:rFonts w:hint="cs"/>
          <w:rtl/>
        </w:rPr>
        <w:t>תמודד</w:t>
      </w:r>
      <w:r w:rsidRPr="006D69A2">
        <w:rPr>
          <w:rtl/>
        </w:rPr>
        <w:t xml:space="preserve"> כדי לשפר ולחזק את היכולת להשגת מטרותיו האישיות. </w:t>
      </w:r>
    </w:p>
    <w:p w14:paraId="06F8210E" w14:textId="77777777" w:rsidR="006D69A2" w:rsidRPr="006D69A2" w:rsidRDefault="006D69A2" w:rsidP="00B53D5B">
      <w:pPr>
        <w:numPr>
          <w:ilvl w:val="0"/>
          <w:numId w:val="46"/>
        </w:numPr>
      </w:pPr>
      <w:r w:rsidRPr="006D69A2">
        <w:rPr>
          <w:rtl/>
        </w:rPr>
        <w:t>אחריות להכרות הוליסטית/מערכתית את השירותים המקצועיים הפורמליים והבלתי פורמליים, הנחוצים והתומכים במ</w:t>
      </w:r>
      <w:r w:rsidRPr="006D69A2">
        <w:rPr>
          <w:rFonts w:hint="cs"/>
          <w:rtl/>
        </w:rPr>
        <w:t>תמודד</w:t>
      </w:r>
      <w:r w:rsidRPr="006D69A2">
        <w:rPr>
          <w:rtl/>
        </w:rPr>
        <w:t xml:space="preserve"> בתהליך השיקום.</w:t>
      </w:r>
    </w:p>
    <w:p w14:paraId="7818CE21" w14:textId="77777777" w:rsidR="006D69A2" w:rsidRPr="006D69A2" w:rsidRDefault="006D69A2" w:rsidP="00B53D5B">
      <w:pPr>
        <w:numPr>
          <w:ilvl w:val="0"/>
          <w:numId w:val="46"/>
        </w:numPr>
      </w:pPr>
      <w:r w:rsidRPr="006D69A2">
        <w:rPr>
          <w:rtl/>
        </w:rPr>
        <w:t>אחריות להכרות הוליסטית/מערכתית את השירותים המקצועיים הפורמליים והבלתי פורמליים בקהילה, למתן מידע למ</w:t>
      </w:r>
      <w:r w:rsidRPr="006D69A2">
        <w:rPr>
          <w:rFonts w:hint="cs"/>
          <w:rtl/>
        </w:rPr>
        <w:t>תמודד</w:t>
      </w:r>
      <w:r w:rsidRPr="006D69A2">
        <w:rPr>
          <w:rtl/>
        </w:rPr>
        <w:t xml:space="preserve"> על </w:t>
      </w:r>
      <w:r w:rsidRPr="006D69A2">
        <w:rPr>
          <w:rFonts w:hint="cs"/>
          <w:rtl/>
        </w:rPr>
        <w:t xml:space="preserve">שירותים אלו </w:t>
      </w:r>
      <w:r w:rsidRPr="006D69A2">
        <w:rPr>
          <w:rtl/>
        </w:rPr>
        <w:t>ולסייע לו להכירם באמצעות ביקורים ומפגשים עם השירותים לצורך הרחבת ההזדמנויות הקהילתיות וחיזוק תהליך הבחירה.</w:t>
      </w:r>
    </w:p>
    <w:p w14:paraId="6AA8C318" w14:textId="77777777" w:rsidR="006D69A2" w:rsidRPr="006D69A2" w:rsidRDefault="006D69A2" w:rsidP="00B53D5B">
      <w:pPr>
        <w:numPr>
          <w:ilvl w:val="0"/>
          <w:numId w:val="46"/>
        </w:numPr>
      </w:pPr>
      <w:r w:rsidRPr="006D69A2">
        <w:rPr>
          <w:rtl/>
        </w:rPr>
        <w:t>אחריות ליידע ולעבוד עם ה</w:t>
      </w:r>
      <w:r w:rsidRPr="006D69A2">
        <w:rPr>
          <w:rFonts w:hint="cs"/>
          <w:rtl/>
        </w:rPr>
        <w:t>מתמודד</w:t>
      </w:r>
      <w:r w:rsidRPr="006D69A2">
        <w:rPr>
          <w:rtl/>
        </w:rPr>
        <w:t xml:space="preserve"> באמצעות כלים והתערבויות שיקומיות המתאימות לצורך בניית תהליך השיקום וההחלמה, קידום ויישום </w:t>
      </w:r>
      <w:proofErr w:type="spellStart"/>
      <w:r w:rsidRPr="006D69A2">
        <w:rPr>
          <w:rtl/>
        </w:rPr>
        <w:t>תכניות</w:t>
      </w:r>
      <w:proofErr w:type="spellEnd"/>
      <w:r w:rsidRPr="006D69A2">
        <w:rPr>
          <w:rtl/>
        </w:rPr>
        <w:t xml:space="preserve"> השיקום הפרטנית כגון ניהול מחלה והחלמה, מוכנות לשיקום ,סנגור ועוד.</w:t>
      </w:r>
    </w:p>
    <w:p w14:paraId="67515A57" w14:textId="77777777" w:rsidR="006D69A2" w:rsidRPr="006D69A2" w:rsidRDefault="006D69A2" w:rsidP="00B53D5B">
      <w:pPr>
        <w:numPr>
          <w:ilvl w:val="0"/>
          <w:numId w:val="46"/>
        </w:numPr>
        <w:rPr>
          <w:rtl/>
        </w:rPr>
      </w:pPr>
      <w:r w:rsidRPr="006D69A2">
        <w:rPr>
          <w:rtl/>
        </w:rPr>
        <w:t>אחריות לבנות עם ה</w:t>
      </w:r>
      <w:r w:rsidRPr="006D69A2">
        <w:rPr>
          <w:rFonts w:hint="cs"/>
          <w:rtl/>
        </w:rPr>
        <w:t>מתמודד</w:t>
      </w:r>
      <w:r w:rsidRPr="006D69A2">
        <w:rPr>
          <w:rtl/>
        </w:rPr>
        <w:t xml:space="preserve"> תהליך של קבלת החלטות משותפת ואחריות הדדית לקידום מטרותיו.</w:t>
      </w:r>
    </w:p>
    <w:p w14:paraId="3703A7A7" w14:textId="77777777" w:rsidR="006D69A2" w:rsidRPr="006D69A2" w:rsidRDefault="006D69A2" w:rsidP="00B53D5B">
      <w:pPr>
        <w:numPr>
          <w:ilvl w:val="0"/>
          <w:numId w:val="46"/>
        </w:numPr>
      </w:pPr>
      <w:r w:rsidRPr="006D69A2">
        <w:rPr>
          <w:rtl/>
        </w:rPr>
        <w:t>אחריות בתיווך וסנגור עבור המ</w:t>
      </w:r>
      <w:r w:rsidRPr="006D69A2">
        <w:rPr>
          <w:rFonts w:hint="cs"/>
          <w:rtl/>
        </w:rPr>
        <w:t>תמודד</w:t>
      </w:r>
      <w:r w:rsidRPr="006D69A2">
        <w:rPr>
          <w:rtl/>
        </w:rPr>
        <w:t xml:space="preserve"> בהצגת ענייניו בשירותים טיפוליים ושיקומיים ובשירותי קהילה אחרים. </w:t>
      </w:r>
    </w:p>
    <w:p w14:paraId="224388A9" w14:textId="77777777" w:rsidR="006D69A2" w:rsidRPr="006D69A2" w:rsidRDefault="006D69A2" w:rsidP="00B53D5B">
      <w:pPr>
        <w:numPr>
          <w:ilvl w:val="0"/>
          <w:numId w:val="46"/>
        </w:numPr>
      </w:pPr>
      <w:r w:rsidRPr="006D69A2">
        <w:rPr>
          <w:rtl/>
        </w:rPr>
        <w:t>אחריות לבחון ולעקוב אחר יישום התכנית השיקומית כפי שמתבצעת בשירות השיקומי בה שולב ה</w:t>
      </w:r>
      <w:r w:rsidRPr="006D69A2">
        <w:rPr>
          <w:rFonts w:hint="cs"/>
          <w:rtl/>
        </w:rPr>
        <w:t>מתמודד</w:t>
      </w:r>
      <w:r w:rsidRPr="006D69A2">
        <w:rPr>
          <w:rtl/>
        </w:rPr>
        <w:t>.</w:t>
      </w:r>
    </w:p>
    <w:p w14:paraId="13DE90D1" w14:textId="77777777" w:rsidR="006D69A2" w:rsidRPr="006D69A2" w:rsidRDefault="006D69A2" w:rsidP="00B53D5B">
      <w:pPr>
        <w:numPr>
          <w:ilvl w:val="0"/>
          <w:numId w:val="46"/>
        </w:numPr>
        <w:rPr>
          <w:rtl/>
        </w:rPr>
      </w:pPr>
      <w:r w:rsidRPr="006D69A2">
        <w:rPr>
          <w:rtl/>
        </w:rPr>
        <w:t>אחריות לסייע ל</w:t>
      </w:r>
      <w:r w:rsidRPr="006D69A2">
        <w:rPr>
          <w:rFonts w:hint="cs"/>
          <w:rtl/>
        </w:rPr>
        <w:t>מתמודד</w:t>
      </w:r>
      <w:r w:rsidRPr="006D69A2">
        <w:rPr>
          <w:rtl/>
        </w:rPr>
        <w:t xml:space="preserve"> בשעת משבר בתיווך ובתיאום לקבלת שירותי בריאות הנפש, רפואיים, שיקומיים שירותי רווחה ואחרים הנחוצים לו. </w:t>
      </w:r>
    </w:p>
    <w:p w14:paraId="5C665819" w14:textId="77777777" w:rsidR="006D69A2" w:rsidRPr="006D69A2" w:rsidRDefault="006D69A2" w:rsidP="00B53D5B">
      <w:pPr>
        <w:numPr>
          <w:ilvl w:val="0"/>
          <w:numId w:val="46"/>
        </w:numPr>
      </w:pPr>
      <w:r w:rsidRPr="006D69A2">
        <w:rPr>
          <w:rtl/>
        </w:rPr>
        <w:t>במצבי נסיגה בהם ה</w:t>
      </w:r>
      <w:r w:rsidRPr="006D69A2">
        <w:rPr>
          <w:rFonts w:hint="cs"/>
          <w:rtl/>
        </w:rPr>
        <w:t>מתמודד</w:t>
      </w:r>
      <w:r w:rsidRPr="006D69A2">
        <w:rPr>
          <w:rtl/>
        </w:rPr>
        <w:t xml:space="preserve"> מתאשפז </w:t>
      </w:r>
      <w:r w:rsidRPr="006D69A2">
        <w:rPr>
          <w:rFonts w:hint="cs"/>
          <w:rtl/>
        </w:rPr>
        <w:t xml:space="preserve">, </w:t>
      </w:r>
      <w:r w:rsidRPr="006D69A2">
        <w:rPr>
          <w:rtl/>
        </w:rPr>
        <w:t>באחריות המתאם לבקרו אחת לשבוע ולקיים פגישות עם המטפלים בבי"ח ולפעול לבניית תכנית שיקומית מעודכנת למצבו של המ</w:t>
      </w:r>
      <w:r w:rsidRPr="006D69A2">
        <w:rPr>
          <w:rFonts w:hint="cs"/>
          <w:rtl/>
        </w:rPr>
        <w:t>תמודד</w:t>
      </w:r>
      <w:r w:rsidRPr="006D69A2">
        <w:rPr>
          <w:rtl/>
        </w:rPr>
        <w:t xml:space="preserve"> לקראת שחרורו מהאשפוז.</w:t>
      </w:r>
    </w:p>
    <w:p w14:paraId="5D4E9D6F" w14:textId="77777777" w:rsidR="006D69A2" w:rsidRPr="006D69A2" w:rsidRDefault="006D69A2" w:rsidP="00B53D5B">
      <w:pPr>
        <w:numPr>
          <w:ilvl w:val="0"/>
          <w:numId w:val="46"/>
        </w:numPr>
      </w:pPr>
      <w:r w:rsidRPr="006D69A2">
        <w:rPr>
          <w:rtl/>
        </w:rPr>
        <w:t>אחריות ללוות את ה</w:t>
      </w:r>
      <w:r w:rsidRPr="006D69A2">
        <w:rPr>
          <w:rFonts w:hint="cs"/>
          <w:rtl/>
        </w:rPr>
        <w:t>מתמודד</w:t>
      </w:r>
      <w:r w:rsidRPr="006D69A2">
        <w:rPr>
          <w:rtl/>
        </w:rPr>
        <w:t xml:space="preserve"> בתהליכי מעבר - לסייע ל</w:t>
      </w:r>
      <w:r w:rsidRPr="006D69A2">
        <w:rPr>
          <w:rFonts w:hint="cs"/>
          <w:rtl/>
        </w:rPr>
        <w:t>ו</w:t>
      </w:r>
      <w:r w:rsidRPr="006D69A2">
        <w:rPr>
          <w:rtl/>
        </w:rPr>
        <w:t xml:space="preserve"> בתהליכי קבלת החלטות בנושאים שונים הקשורים לאיכות חייו כגון: מעבר ממסגרת שיקומית ו/או טיפולית אחת לשנייה, מעבר מקומות עבודה, מקום מגורים, שילוב בלימודים ועוד.</w:t>
      </w:r>
    </w:p>
    <w:p w14:paraId="2BFA89CF" w14:textId="77777777" w:rsidR="006D69A2" w:rsidRPr="006D69A2" w:rsidRDefault="006D69A2" w:rsidP="00B53D5B">
      <w:pPr>
        <w:numPr>
          <w:ilvl w:val="0"/>
          <w:numId w:val="46"/>
        </w:numPr>
      </w:pPr>
      <w:r w:rsidRPr="006D69A2">
        <w:rPr>
          <w:rtl/>
        </w:rPr>
        <w:t>אחריות ליזום ולאפשר שינויים בתוכנית השיקומית של האדם ובשיתופו, בהתאם לתהליך האישי לרצונותיו וקצב התקדמותו, ובתיאום ואישור של ועדת השיקום.</w:t>
      </w:r>
    </w:p>
    <w:p w14:paraId="4585A5E9" w14:textId="77777777" w:rsidR="006D69A2" w:rsidRPr="006D69A2" w:rsidRDefault="006D69A2" w:rsidP="00B53D5B">
      <w:pPr>
        <w:numPr>
          <w:ilvl w:val="0"/>
          <w:numId w:val="46"/>
        </w:numPr>
      </w:pPr>
      <w:r w:rsidRPr="006D69A2">
        <w:rPr>
          <w:rtl/>
        </w:rPr>
        <w:t xml:space="preserve">אחריות לרכז ולארגן את וועדת המעקב הפרטנית באופן רב מערכתי, הכולל את כל השירותים המעורבים בתכנית השיקום, כולל שירותי שיקום, טיפול, משפחה ואחרים משמעותיים, זאת על מנת לתאם </w:t>
      </w:r>
      <w:proofErr w:type="spellStart"/>
      <w:r w:rsidRPr="006D69A2">
        <w:rPr>
          <w:rtl/>
        </w:rPr>
        <w:t>ולנטר</w:t>
      </w:r>
      <w:proofErr w:type="spellEnd"/>
      <w:r w:rsidRPr="006D69A2">
        <w:rPr>
          <w:rtl/>
        </w:rPr>
        <w:t xml:space="preserve"> את התכנית השיקומית של המ</w:t>
      </w:r>
      <w:r w:rsidRPr="006D69A2">
        <w:rPr>
          <w:rFonts w:hint="cs"/>
          <w:rtl/>
        </w:rPr>
        <w:t>תמודד</w:t>
      </w:r>
      <w:r w:rsidRPr="006D69A2">
        <w:rPr>
          <w:rtl/>
        </w:rPr>
        <w:t xml:space="preserve"> בכללותה.</w:t>
      </w:r>
    </w:p>
    <w:p w14:paraId="333AC213" w14:textId="77777777" w:rsidR="006D69A2" w:rsidRPr="006D69A2" w:rsidRDefault="006D69A2" w:rsidP="00B53D5B">
      <w:pPr>
        <w:numPr>
          <w:ilvl w:val="0"/>
          <w:numId w:val="46"/>
        </w:numPr>
      </w:pPr>
      <w:r w:rsidRPr="006D69A2">
        <w:rPr>
          <w:rtl/>
        </w:rPr>
        <w:t xml:space="preserve">אחריות לנהל משברים וסיכונים בשיתוף פעולה עם גורמים טיפוליים, שיקומיים, גורמי חוק </w:t>
      </w:r>
      <w:proofErr w:type="spellStart"/>
      <w:r w:rsidRPr="006D69A2">
        <w:rPr>
          <w:rtl/>
        </w:rPr>
        <w:t>וכיוצב</w:t>
      </w:r>
      <w:proofErr w:type="spellEnd"/>
      <w:r w:rsidRPr="006D69A2">
        <w:rPr>
          <w:rtl/>
        </w:rPr>
        <w:t>'.</w:t>
      </w:r>
    </w:p>
    <w:p w14:paraId="703411FD" w14:textId="77777777" w:rsidR="006D69A2" w:rsidRPr="006D69A2" w:rsidRDefault="006D69A2" w:rsidP="00B53D5B">
      <w:pPr>
        <w:numPr>
          <w:ilvl w:val="0"/>
          <w:numId w:val="46"/>
        </w:numPr>
      </w:pPr>
      <w:r w:rsidRPr="006D69A2">
        <w:rPr>
          <w:rtl/>
        </w:rPr>
        <w:t>אחריות לנהל מעקב, תיעוד ורישום שוטף בתיק המ</w:t>
      </w:r>
      <w:r w:rsidRPr="006D69A2">
        <w:rPr>
          <w:rFonts w:hint="cs"/>
          <w:rtl/>
        </w:rPr>
        <w:t>תמודד</w:t>
      </w:r>
      <w:r w:rsidRPr="006D69A2">
        <w:rPr>
          <w:rtl/>
        </w:rPr>
        <w:t xml:space="preserve"> אודות תהליך השיקום ותוצאותיו ולדווח לוועדת השיקום האזורית על תהליך ביצוע התוכנית השיקומית.</w:t>
      </w:r>
    </w:p>
    <w:p w14:paraId="18A314DE" w14:textId="77777777" w:rsidR="006D69A2" w:rsidRPr="006D69A2" w:rsidRDefault="006D69A2" w:rsidP="00B53D5B">
      <w:pPr>
        <w:numPr>
          <w:ilvl w:val="0"/>
          <w:numId w:val="46"/>
        </w:numPr>
      </w:pPr>
      <w:r w:rsidRPr="006D69A2">
        <w:rPr>
          <w:rtl/>
        </w:rPr>
        <w:t>אחריות לדווח לצוות המקצועי הרלוונטי (גורמים טיפוליים, פסיכיאטריים ואחרים המעורבים בתהליך השיקום) על תהליך ביצוע התכנית השיקומית.</w:t>
      </w:r>
    </w:p>
    <w:p w14:paraId="43644929" w14:textId="77777777" w:rsidR="006D69A2" w:rsidRPr="006D69A2" w:rsidRDefault="006D69A2" w:rsidP="00B53D5B">
      <w:pPr>
        <w:numPr>
          <w:ilvl w:val="0"/>
          <w:numId w:val="46"/>
        </w:numPr>
        <w:rPr>
          <w:rtl/>
        </w:rPr>
      </w:pPr>
      <w:r w:rsidRPr="006D69A2">
        <w:rPr>
          <w:rtl/>
        </w:rPr>
        <w:t xml:space="preserve">אחריות </w:t>
      </w:r>
      <w:proofErr w:type="spellStart"/>
      <w:r w:rsidRPr="006D69A2">
        <w:rPr>
          <w:rtl/>
        </w:rPr>
        <w:t>לנטר</w:t>
      </w:r>
      <w:proofErr w:type="spellEnd"/>
      <w:r w:rsidRPr="006D69A2">
        <w:rPr>
          <w:rtl/>
        </w:rPr>
        <w:t xml:space="preserve"> את תהליכי השיקום, לערוך סיכומי ביניים תקופתיים לצורך דיון עם ה</w:t>
      </w:r>
      <w:r w:rsidRPr="006D69A2">
        <w:rPr>
          <w:rFonts w:hint="cs"/>
          <w:rtl/>
        </w:rPr>
        <w:t>מתמודד</w:t>
      </w:r>
      <w:r w:rsidRPr="006D69A2">
        <w:rPr>
          <w:rtl/>
        </w:rPr>
        <w:t xml:space="preserve"> או עם עובדים שונים בקהילה.</w:t>
      </w:r>
    </w:p>
    <w:p w14:paraId="795792CA" w14:textId="77777777" w:rsidR="006D69A2" w:rsidRPr="006D69A2" w:rsidRDefault="006D69A2" w:rsidP="00B53D5B">
      <w:pPr>
        <w:numPr>
          <w:ilvl w:val="0"/>
          <w:numId w:val="46"/>
        </w:numPr>
      </w:pPr>
      <w:r w:rsidRPr="006D69A2">
        <w:rPr>
          <w:rtl/>
        </w:rPr>
        <w:t xml:space="preserve">אחריות להשתתף בדיונים ובישיבות צוות השירות לתאום </w:t>
      </w:r>
      <w:proofErr w:type="spellStart"/>
      <w:r w:rsidRPr="006D69A2">
        <w:rPr>
          <w:rtl/>
        </w:rPr>
        <w:t>תכניות</w:t>
      </w:r>
      <w:proofErr w:type="spellEnd"/>
      <w:r w:rsidRPr="006D69A2">
        <w:rPr>
          <w:rtl/>
        </w:rPr>
        <w:t xml:space="preserve"> שיקום ובישיבות צוותים אחרים הרלוונטיות והמסייעות לבצוע תפקידו.</w:t>
      </w:r>
    </w:p>
    <w:p w14:paraId="2FA75AFA" w14:textId="77777777" w:rsidR="006D69A2" w:rsidRPr="006D69A2" w:rsidRDefault="006D69A2" w:rsidP="00B53D5B">
      <w:pPr>
        <w:numPr>
          <w:ilvl w:val="0"/>
          <w:numId w:val="46"/>
        </w:numPr>
      </w:pPr>
      <w:r w:rsidRPr="006D69A2">
        <w:rPr>
          <w:rtl/>
        </w:rPr>
        <w:t>אחריות להשתתף במפגשי הדרכה באורח קבוע ושוטף ולעסוק בלמידה באורח שוטף.</w:t>
      </w:r>
    </w:p>
    <w:p w14:paraId="4259EB95" w14:textId="77777777" w:rsidR="006D69A2" w:rsidRPr="006D69A2" w:rsidRDefault="006D69A2" w:rsidP="00B53D5B">
      <w:pPr>
        <w:numPr>
          <w:ilvl w:val="0"/>
          <w:numId w:val="46"/>
        </w:numPr>
        <w:rPr>
          <w:rtl/>
        </w:rPr>
      </w:pPr>
      <w:r w:rsidRPr="006D69A2">
        <w:rPr>
          <w:rtl/>
        </w:rPr>
        <w:t xml:space="preserve">אחריות להשתתף בימי עיון מקצועיים בשירות ומחוצה לו. </w:t>
      </w:r>
    </w:p>
    <w:p w14:paraId="0EAF86E7" w14:textId="77777777" w:rsidR="006D69A2" w:rsidRPr="006D69A2" w:rsidRDefault="006D69A2" w:rsidP="006D69A2">
      <w:pPr>
        <w:rPr>
          <w:b/>
          <w:bCs/>
          <w:rtl/>
        </w:rPr>
      </w:pPr>
      <w:r w:rsidRPr="006D69A2">
        <w:rPr>
          <w:b/>
          <w:bCs/>
          <w:rtl/>
        </w:rPr>
        <w:t>הערות</w:t>
      </w:r>
      <w:r w:rsidRPr="006D69A2">
        <w:rPr>
          <w:rFonts w:hint="cs"/>
          <w:b/>
          <w:bCs/>
          <w:rtl/>
        </w:rPr>
        <w:t>:</w:t>
      </w:r>
    </w:p>
    <w:p w14:paraId="7ED7023D" w14:textId="77777777" w:rsidR="006D69A2" w:rsidRPr="006D69A2" w:rsidRDefault="006D69A2" w:rsidP="00B53D5B">
      <w:pPr>
        <w:numPr>
          <w:ilvl w:val="0"/>
          <w:numId w:val="47"/>
        </w:numPr>
      </w:pPr>
      <w:r w:rsidRPr="006D69A2">
        <w:rPr>
          <w:rtl/>
        </w:rPr>
        <w:t xml:space="preserve">לעניין זה יודגש כי על פי הערכת המזמין ובהתבסס על ניסיון מצטבר בנושא כ- 90% ממשרות מתאמי טיפול יאוישו על ידי עובדים סוציאליים </w:t>
      </w:r>
    </w:p>
    <w:p w14:paraId="197DD274" w14:textId="77777777" w:rsidR="006D69A2" w:rsidRPr="006D69A2" w:rsidRDefault="006D69A2" w:rsidP="00B53D5B">
      <w:pPr>
        <w:numPr>
          <w:ilvl w:val="0"/>
          <w:numId w:val="47"/>
        </w:numPr>
        <w:rPr>
          <w:rtl/>
        </w:rPr>
      </w:pPr>
      <w:r w:rsidRPr="006D69A2">
        <w:rPr>
          <w:rtl/>
        </w:rPr>
        <w:t>יובהר כי על הספק מוטלת האחריות לגייס, להכשיר ולהפעיל כמות מתאמים אשר תאפשר מתן מענה מלא לכל דרישות המכרז.</w:t>
      </w:r>
    </w:p>
    <w:p w14:paraId="0AFF5C06" w14:textId="77777777" w:rsidR="006D69A2" w:rsidRPr="006D69A2" w:rsidRDefault="006D69A2" w:rsidP="00B53D5B">
      <w:pPr>
        <w:numPr>
          <w:ilvl w:val="0"/>
          <w:numId w:val="47"/>
        </w:numPr>
        <w:rPr>
          <w:rtl/>
        </w:rPr>
      </w:pPr>
      <w:r w:rsidRPr="006D69A2">
        <w:rPr>
          <w:rtl/>
        </w:rPr>
        <w:t>מתאם טיפול עמית מומחה ישובץ בעבודה בתמהיל המותאם לצרכיו ולצרכי הארגון וכן עם מ</w:t>
      </w:r>
      <w:r w:rsidRPr="006D69A2">
        <w:rPr>
          <w:rFonts w:hint="cs"/>
          <w:rtl/>
        </w:rPr>
        <w:t xml:space="preserve">תמודדים </w:t>
      </w:r>
      <w:r w:rsidRPr="006D69A2">
        <w:rPr>
          <w:rtl/>
        </w:rPr>
        <w:t>אשר המומחיות של ידע מניסיון אישי יכולה לתרום להם באופן ניכר ובעלת ערך מוסף לקשר המקצועי</w:t>
      </w:r>
    </w:p>
    <w:p w14:paraId="419C6B2D" w14:textId="77777777" w:rsidR="006D69A2" w:rsidRPr="006D69A2" w:rsidRDefault="006D69A2" w:rsidP="00B53D5B">
      <w:pPr>
        <w:numPr>
          <w:ilvl w:val="1"/>
          <w:numId w:val="49"/>
        </w:numPr>
        <w:rPr>
          <w:b/>
          <w:bCs/>
          <w:rtl/>
        </w:rPr>
      </w:pPr>
      <w:r w:rsidRPr="006D69A2">
        <w:rPr>
          <w:b/>
          <w:bCs/>
          <w:rtl/>
        </w:rPr>
        <w:t xml:space="preserve">ריבוי מוגבלויות / </w:t>
      </w:r>
      <w:proofErr w:type="spellStart"/>
      <w:r w:rsidRPr="006D69A2">
        <w:rPr>
          <w:b/>
          <w:bCs/>
          <w:rtl/>
        </w:rPr>
        <w:t>מתכלל</w:t>
      </w:r>
      <w:proofErr w:type="spellEnd"/>
      <w:r w:rsidRPr="006D69A2">
        <w:rPr>
          <w:b/>
          <w:bCs/>
          <w:rtl/>
        </w:rPr>
        <w:t xml:space="preserve"> ועדות </w:t>
      </w:r>
      <w:r w:rsidRPr="006D69A2">
        <w:rPr>
          <w:rFonts w:hint="cs"/>
          <w:b/>
          <w:bCs/>
          <w:rtl/>
        </w:rPr>
        <w:t>בין-משרדיו</w:t>
      </w:r>
      <w:r w:rsidRPr="006D69A2">
        <w:rPr>
          <w:rFonts w:hint="eastAsia"/>
          <w:b/>
          <w:bCs/>
          <w:rtl/>
        </w:rPr>
        <w:t>ת</w:t>
      </w:r>
      <w:r w:rsidRPr="006D69A2">
        <w:rPr>
          <w:b/>
          <w:bCs/>
          <w:rtl/>
        </w:rPr>
        <w:t xml:space="preserve"> </w:t>
      </w:r>
    </w:p>
    <w:p w14:paraId="28C87FF5" w14:textId="77777777" w:rsidR="006D69A2" w:rsidRPr="006D69A2" w:rsidRDefault="006D69A2" w:rsidP="006D69A2">
      <w:pPr>
        <w:rPr>
          <w:rtl/>
        </w:rPr>
      </w:pPr>
      <w:r w:rsidRPr="006D69A2">
        <w:rPr>
          <w:rtl/>
        </w:rPr>
        <w:t xml:space="preserve"> באחריות המתאם </w:t>
      </w:r>
      <w:proofErr w:type="spellStart"/>
      <w:r w:rsidRPr="006D69A2">
        <w:rPr>
          <w:rtl/>
        </w:rPr>
        <w:t>לתכלל</w:t>
      </w:r>
      <w:proofErr w:type="spellEnd"/>
      <w:r w:rsidRPr="006D69A2">
        <w:rPr>
          <w:rtl/>
        </w:rPr>
        <w:t xml:space="preserve"> פעילות ועדה </w:t>
      </w:r>
      <w:r w:rsidRPr="006D69A2">
        <w:rPr>
          <w:rFonts w:hint="cs"/>
          <w:rtl/>
        </w:rPr>
        <w:t>בין-משרדי</w:t>
      </w:r>
      <w:r w:rsidRPr="006D69A2">
        <w:rPr>
          <w:rFonts w:hint="eastAsia"/>
          <w:rtl/>
        </w:rPr>
        <w:t>ת</w:t>
      </w:r>
      <w:r w:rsidRPr="006D69A2">
        <w:rPr>
          <w:rtl/>
        </w:rPr>
        <w:t xml:space="preserve"> המחוזית \ אזורית , לאתר את המענים הניתנים למקבלי השירות המתאפיינים בריבוי מוגבלויות ולבנות תוכנית שיקום אישית עם כלל המשרדים שנוגעים בדבר (משרד הבריאות ומשרד הרווחה)</w:t>
      </w:r>
      <w:r w:rsidRPr="006D69A2">
        <w:rPr>
          <w:rFonts w:hint="cs"/>
          <w:rtl/>
        </w:rPr>
        <w:t xml:space="preserve">. </w:t>
      </w:r>
      <w:r w:rsidRPr="006D69A2">
        <w:rPr>
          <w:rtl/>
        </w:rPr>
        <w:t xml:space="preserve"> לשמש כרפרנט מחוזי בתחום ריבוי מוגבלויות עבור כלל שירותי השיקום במחוז.</w:t>
      </w:r>
    </w:p>
    <w:p w14:paraId="2EE19A72" w14:textId="77777777" w:rsidR="006D69A2" w:rsidRPr="006D69A2" w:rsidRDefault="006D69A2" w:rsidP="006D69A2">
      <w:pPr>
        <w:rPr>
          <w:b/>
          <w:bCs/>
          <w:u w:val="single"/>
          <w:rtl/>
        </w:rPr>
      </w:pPr>
      <w:r w:rsidRPr="006D69A2">
        <w:rPr>
          <w:rFonts w:hint="cs"/>
          <w:b/>
          <w:bCs/>
          <w:rtl/>
        </w:rPr>
        <w:t>תקינה:</w:t>
      </w:r>
      <w:r w:rsidRPr="006D69A2">
        <w:rPr>
          <w:rFonts w:hint="cs"/>
          <w:rtl/>
        </w:rPr>
        <w:t xml:space="preserve"> 50% משרה לכל מחוז. </w:t>
      </w:r>
    </w:p>
    <w:p w14:paraId="1FEEC2FC" w14:textId="77777777" w:rsidR="006D69A2" w:rsidRPr="006D69A2" w:rsidRDefault="006D69A2" w:rsidP="006D69A2">
      <w:pPr>
        <w:rPr>
          <w:rtl/>
        </w:rPr>
      </w:pPr>
      <w:r w:rsidRPr="006D69A2">
        <w:rPr>
          <w:rtl/>
        </w:rPr>
        <w:t xml:space="preserve">באחריות </w:t>
      </w:r>
      <w:proofErr w:type="spellStart"/>
      <w:r w:rsidRPr="006D69A2">
        <w:rPr>
          <w:rtl/>
        </w:rPr>
        <w:t>מתכלל</w:t>
      </w:r>
      <w:proofErr w:type="spellEnd"/>
      <w:r w:rsidRPr="006D69A2">
        <w:rPr>
          <w:rtl/>
        </w:rPr>
        <w:t xml:space="preserve"> הועדה הבין משרדית:</w:t>
      </w:r>
    </w:p>
    <w:p w14:paraId="25BB0089" w14:textId="77777777" w:rsidR="006D69A2" w:rsidRPr="006D69A2" w:rsidRDefault="006D69A2" w:rsidP="00B53D5B">
      <w:pPr>
        <w:numPr>
          <w:ilvl w:val="0"/>
          <w:numId w:val="48"/>
        </w:numPr>
        <w:tabs>
          <w:tab w:val="num" w:pos="1800"/>
        </w:tabs>
      </w:pPr>
      <w:r w:rsidRPr="006D69A2">
        <w:rPr>
          <w:rtl/>
        </w:rPr>
        <w:t xml:space="preserve"> להנגיש את הוועדה אל מול גורמים מפנים פוטנציאליים</w:t>
      </w:r>
    </w:p>
    <w:p w14:paraId="12104A16" w14:textId="77777777" w:rsidR="006D69A2" w:rsidRPr="006D69A2" w:rsidRDefault="006D69A2" w:rsidP="00B53D5B">
      <w:pPr>
        <w:numPr>
          <w:ilvl w:val="0"/>
          <w:numId w:val="54"/>
        </w:numPr>
        <w:rPr>
          <w:rtl/>
        </w:rPr>
      </w:pPr>
      <w:r w:rsidRPr="006D69A2">
        <w:rPr>
          <w:rtl/>
        </w:rPr>
        <w:t>לסייע לגורמים מפנים בהשלמת הליך ההפניה</w:t>
      </w:r>
      <w:r w:rsidRPr="006D69A2">
        <w:rPr>
          <w:rFonts w:hint="cs"/>
          <w:rtl/>
        </w:rPr>
        <w:t xml:space="preserve">. </w:t>
      </w:r>
      <w:r w:rsidRPr="006D69A2">
        <w:rPr>
          <w:rtl/>
        </w:rPr>
        <w:t>להמליץ ולסייע בבניית התוכנית השיקומית בוועדה- כגורם המומחה לתחום</w:t>
      </w:r>
      <w:r w:rsidRPr="006D69A2">
        <w:rPr>
          <w:rFonts w:hint="cs"/>
          <w:rtl/>
        </w:rPr>
        <w:t>.</w:t>
      </w:r>
    </w:p>
    <w:p w14:paraId="15F6D7F4" w14:textId="77777777" w:rsidR="006D69A2" w:rsidRDefault="006D69A2" w:rsidP="00B53D5B">
      <w:pPr>
        <w:numPr>
          <w:ilvl w:val="0"/>
          <w:numId w:val="54"/>
        </w:numPr>
        <w:rPr>
          <w:ins w:id="326" w:author="Eran Horn" w:date="2025-06-03T16:31:00Z"/>
        </w:rPr>
      </w:pPr>
      <w:r w:rsidRPr="006D69A2">
        <w:rPr>
          <w:rtl/>
        </w:rPr>
        <w:t xml:space="preserve">מעקב אחר יישום החלטות הועדה – באחריות המתאם לשמש כגורם מסייע ומייעץ ביישום ההחלטות ולסייע בבניית תשתית ליווי משותפת של שירותים משני המשרדים </w:t>
      </w:r>
    </w:p>
    <w:p w14:paraId="024F6879" w14:textId="4FB4E197" w:rsidR="000757C7" w:rsidRDefault="000757C7" w:rsidP="000757C7">
      <w:pPr>
        <w:pStyle w:val="11"/>
        <w:rPr>
          <w:ins w:id="327" w:author="Eran Horn" w:date="2025-06-03T16:31:00Z"/>
          <w:rtl/>
        </w:rPr>
      </w:pPr>
      <w:bookmarkStart w:id="328" w:name="_Toc199939424"/>
      <w:ins w:id="329" w:author="Eran Horn" w:date="2025-06-03T16:31:00Z">
        <w:r>
          <w:rPr>
            <w:rFonts w:hint="cs"/>
            <w:rtl/>
          </w:rPr>
          <w:t>נספח ב' למפרט השירותים</w:t>
        </w:r>
        <w:r w:rsidRPr="00DC6983">
          <w:rPr>
            <w:rtl/>
          </w:rPr>
          <w:t xml:space="preserve"> – </w:t>
        </w:r>
        <w:r>
          <w:rPr>
            <w:rFonts w:hint="cs"/>
            <w:rtl/>
          </w:rPr>
          <w:t>נתונים כמותיים לעניין היקף מקבלי השירותים</w:t>
        </w:r>
        <w:bookmarkEnd w:id="328"/>
      </w:ins>
    </w:p>
    <w:p w14:paraId="049FAB58" w14:textId="77777777" w:rsidR="00885AE4" w:rsidRDefault="00885AE4" w:rsidP="00885AE4">
      <w:pPr>
        <w:spacing w:after="0" w:line="240" w:lineRule="auto"/>
        <w:rPr>
          <w:ins w:id="330" w:author="Eran Horn" w:date="2025-06-03T16:33:00Z"/>
          <w:rFonts w:ascii="David" w:hAnsi="David" w:cs="David"/>
          <w:b/>
          <w:bCs/>
          <w:sz w:val="24"/>
          <w:u w:val="single"/>
          <w:rtl/>
        </w:rPr>
      </w:pPr>
    </w:p>
    <w:p w14:paraId="7C7D0B95" w14:textId="77777777" w:rsidR="00885AE4" w:rsidRDefault="00885AE4" w:rsidP="00885AE4">
      <w:pPr>
        <w:spacing w:after="0" w:line="240" w:lineRule="auto"/>
        <w:rPr>
          <w:ins w:id="331" w:author="Eran Horn" w:date="2025-06-03T16:33:00Z"/>
          <w:rFonts w:ascii="David" w:hAnsi="David" w:cs="David"/>
          <w:sz w:val="24"/>
          <w:rtl/>
        </w:rPr>
      </w:pPr>
      <w:ins w:id="332" w:author="Eran Horn" w:date="2025-06-03T16:33:00Z">
        <w:r>
          <w:rPr>
            <w:rFonts w:ascii="David" w:hAnsi="David" w:cs="David" w:hint="cs"/>
            <w:sz w:val="24"/>
            <w:rtl/>
          </w:rPr>
          <w:t>הנתונים שלהלן מפרטים את מקבלי השירותים בהתאם למצוי בידי המשרד.</w:t>
        </w:r>
      </w:ins>
    </w:p>
    <w:p w14:paraId="6432514E" w14:textId="77777777" w:rsidR="00885AE4" w:rsidRDefault="00885AE4" w:rsidP="00885AE4">
      <w:pPr>
        <w:spacing w:after="0" w:line="240" w:lineRule="auto"/>
        <w:rPr>
          <w:ins w:id="333" w:author="Eran Horn" w:date="2025-06-03T16:33:00Z"/>
          <w:rFonts w:ascii="David" w:hAnsi="David" w:cs="David"/>
          <w:sz w:val="24"/>
          <w:rtl/>
        </w:rPr>
      </w:pPr>
      <w:ins w:id="334" w:author="Eran Horn" w:date="2025-06-03T16:33:00Z">
        <w:r>
          <w:rPr>
            <w:rFonts w:ascii="David" w:hAnsi="David" w:cs="David" w:hint="cs"/>
            <w:sz w:val="24"/>
            <w:rtl/>
          </w:rPr>
          <w:t xml:space="preserve">מובהר כי הנתונים ניתנים למציעים כאינדיקציה כללית בלבד. היקף מקבלי השירותים בתקופת המכרז עשוי להשתנות, בסדרי גודל משמעותיים ולמציעים במכרז לא תהיה כל טענה כל כך. </w:t>
        </w:r>
      </w:ins>
    </w:p>
    <w:p w14:paraId="7966190A" w14:textId="77777777" w:rsidR="00885AE4" w:rsidRDefault="00885AE4" w:rsidP="00885AE4">
      <w:pPr>
        <w:spacing w:after="0" w:line="240" w:lineRule="auto"/>
        <w:rPr>
          <w:ins w:id="335" w:author="Eran Horn" w:date="2025-06-03T16:33:00Z"/>
          <w:rFonts w:ascii="David" w:hAnsi="David" w:cs="David"/>
          <w:sz w:val="24"/>
          <w:rtl/>
        </w:rPr>
      </w:pPr>
    </w:p>
    <w:p w14:paraId="5CDB9090" w14:textId="77777777" w:rsidR="00885AE4" w:rsidRPr="00720286" w:rsidRDefault="00885AE4" w:rsidP="00885AE4">
      <w:pPr>
        <w:spacing w:after="0" w:line="240" w:lineRule="auto"/>
        <w:rPr>
          <w:ins w:id="336" w:author="Eran Horn" w:date="2025-06-03T16:33:00Z"/>
          <w:rFonts w:ascii="David" w:hAnsi="David" w:cs="David"/>
          <w:b/>
          <w:bCs/>
          <w:sz w:val="24"/>
          <w:u w:val="single"/>
          <w:rtl/>
        </w:rPr>
      </w:pPr>
      <w:ins w:id="337" w:author="Eran Horn" w:date="2025-06-03T16:33:00Z">
        <w:r>
          <w:rPr>
            <w:rFonts w:ascii="David" w:hAnsi="David" w:cs="David" w:hint="cs"/>
            <w:b/>
            <w:bCs/>
            <w:sz w:val="24"/>
            <w:u w:val="single"/>
            <w:rtl/>
          </w:rPr>
          <w:t xml:space="preserve"> </w:t>
        </w:r>
      </w:ins>
    </w:p>
    <w:tbl>
      <w:tblPr>
        <w:tblStyle w:val="15"/>
        <w:bidiVisual/>
        <w:tblW w:w="9600" w:type="dxa"/>
        <w:tblLook w:val="04A0" w:firstRow="1" w:lastRow="0" w:firstColumn="1" w:lastColumn="0" w:noHBand="0" w:noVBand="1"/>
      </w:tblPr>
      <w:tblGrid>
        <w:gridCol w:w="1150"/>
        <w:gridCol w:w="1298"/>
        <w:gridCol w:w="679"/>
        <w:gridCol w:w="688"/>
        <w:gridCol w:w="688"/>
        <w:gridCol w:w="679"/>
        <w:gridCol w:w="679"/>
        <w:gridCol w:w="679"/>
        <w:gridCol w:w="679"/>
        <w:gridCol w:w="974"/>
        <w:gridCol w:w="679"/>
        <w:gridCol w:w="728"/>
      </w:tblGrid>
      <w:tr w:rsidR="00885AE4" w:rsidRPr="009B6FAE" w14:paraId="5AAAB8F4" w14:textId="77777777" w:rsidTr="0032055D">
        <w:trPr>
          <w:cnfStyle w:val="100000000000" w:firstRow="1" w:lastRow="0" w:firstColumn="0" w:lastColumn="0" w:oddVBand="0" w:evenVBand="0" w:oddHBand="0" w:evenHBand="0" w:firstRowFirstColumn="0" w:firstRowLastColumn="0" w:lastRowFirstColumn="0" w:lastRowLastColumn="0"/>
          <w:trHeight w:val="1120"/>
          <w:ins w:id="338" w:author="Eran Horn" w:date="2025-06-03T16:33:00Z"/>
        </w:trPr>
        <w:tc>
          <w:tcPr>
            <w:tcW w:w="1499" w:type="dxa"/>
            <w:hideMark/>
          </w:tcPr>
          <w:p w14:paraId="6E45CEEF" w14:textId="77777777" w:rsidR="00885AE4" w:rsidRPr="000C7DE7" w:rsidRDefault="00885AE4" w:rsidP="0032055D">
            <w:pPr>
              <w:spacing w:line="240" w:lineRule="auto"/>
              <w:rPr>
                <w:ins w:id="339" w:author="Eran Horn" w:date="2025-06-03T16:33:00Z"/>
                <w:rFonts w:eastAsia="Times New Roman"/>
                <w:color w:val="000000"/>
              </w:rPr>
            </w:pPr>
            <w:ins w:id="340" w:author="Eran Horn" w:date="2025-06-03T16:33:00Z">
              <w:r w:rsidRPr="000C7DE7">
                <w:rPr>
                  <w:rFonts w:eastAsia="Times New Roman"/>
                  <w:color w:val="000000"/>
                  <w:rtl/>
                </w:rPr>
                <w:t>סוג שירות</w:t>
              </w:r>
            </w:ins>
          </w:p>
        </w:tc>
        <w:tc>
          <w:tcPr>
            <w:tcW w:w="1298" w:type="dxa"/>
            <w:hideMark/>
          </w:tcPr>
          <w:p w14:paraId="072092E0" w14:textId="77777777" w:rsidR="00885AE4" w:rsidRPr="000C7DE7" w:rsidRDefault="00885AE4" w:rsidP="0032055D">
            <w:pPr>
              <w:spacing w:line="240" w:lineRule="auto"/>
              <w:rPr>
                <w:ins w:id="341" w:author="Eran Horn" w:date="2025-06-03T16:33:00Z"/>
                <w:rFonts w:eastAsia="Times New Roman"/>
                <w:color w:val="000000"/>
                <w:rtl/>
              </w:rPr>
            </w:pPr>
            <w:ins w:id="342" w:author="Eran Horn" w:date="2025-06-03T16:33:00Z">
              <w:r w:rsidRPr="000C7DE7">
                <w:rPr>
                  <w:rFonts w:eastAsia="Times New Roman"/>
                  <w:color w:val="000000"/>
                  <w:rtl/>
                </w:rPr>
                <w:t>סה"כ מקבלי תיאום טיפול בפברואר 2025</w:t>
              </w:r>
            </w:ins>
          </w:p>
        </w:tc>
        <w:tc>
          <w:tcPr>
            <w:tcW w:w="679" w:type="dxa"/>
            <w:hideMark/>
          </w:tcPr>
          <w:p w14:paraId="07AF4C28" w14:textId="77777777" w:rsidR="00885AE4" w:rsidRPr="000C7DE7" w:rsidRDefault="00885AE4" w:rsidP="0032055D">
            <w:pPr>
              <w:spacing w:line="240" w:lineRule="auto"/>
              <w:rPr>
                <w:ins w:id="343" w:author="Eran Horn" w:date="2025-06-03T16:33:00Z"/>
                <w:rFonts w:eastAsia="Times New Roman"/>
                <w:color w:val="000000"/>
                <w:rtl/>
              </w:rPr>
            </w:pPr>
            <w:ins w:id="344" w:author="Eran Horn" w:date="2025-06-03T16:33:00Z">
              <w:r w:rsidRPr="000C7DE7">
                <w:rPr>
                  <w:rFonts w:eastAsia="Times New Roman"/>
                  <w:color w:val="000000"/>
                  <w:rtl/>
                </w:rPr>
                <w:t>צפון</w:t>
              </w:r>
            </w:ins>
          </w:p>
        </w:tc>
        <w:tc>
          <w:tcPr>
            <w:tcW w:w="679" w:type="dxa"/>
            <w:hideMark/>
          </w:tcPr>
          <w:p w14:paraId="6B095785" w14:textId="77777777" w:rsidR="00885AE4" w:rsidRPr="000C7DE7" w:rsidRDefault="00885AE4" w:rsidP="0032055D">
            <w:pPr>
              <w:spacing w:line="240" w:lineRule="auto"/>
              <w:rPr>
                <w:ins w:id="345" w:author="Eran Horn" w:date="2025-06-03T16:33:00Z"/>
                <w:rFonts w:eastAsia="Times New Roman"/>
                <w:color w:val="000000"/>
                <w:rtl/>
              </w:rPr>
            </w:pPr>
            <w:ins w:id="346" w:author="Eran Horn" w:date="2025-06-03T16:33:00Z">
              <w:r w:rsidRPr="000C7DE7">
                <w:rPr>
                  <w:rFonts w:eastAsia="Times New Roman"/>
                  <w:color w:val="000000"/>
                  <w:rtl/>
                </w:rPr>
                <w:t>חיפה 1</w:t>
              </w:r>
            </w:ins>
          </w:p>
        </w:tc>
        <w:tc>
          <w:tcPr>
            <w:tcW w:w="679" w:type="dxa"/>
            <w:hideMark/>
          </w:tcPr>
          <w:p w14:paraId="606F83F9" w14:textId="77777777" w:rsidR="00885AE4" w:rsidRPr="000C7DE7" w:rsidRDefault="00885AE4" w:rsidP="0032055D">
            <w:pPr>
              <w:spacing w:line="240" w:lineRule="auto"/>
              <w:rPr>
                <w:ins w:id="347" w:author="Eran Horn" w:date="2025-06-03T16:33:00Z"/>
                <w:rFonts w:eastAsia="Times New Roman"/>
                <w:color w:val="000000"/>
                <w:rtl/>
              </w:rPr>
            </w:pPr>
            <w:ins w:id="348" w:author="Eran Horn" w:date="2025-06-03T16:33:00Z">
              <w:r w:rsidRPr="000C7DE7">
                <w:rPr>
                  <w:rFonts w:eastAsia="Times New Roman"/>
                  <w:color w:val="000000"/>
                  <w:rtl/>
                </w:rPr>
                <w:t>חיפה 2</w:t>
              </w:r>
            </w:ins>
          </w:p>
        </w:tc>
        <w:tc>
          <w:tcPr>
            <w:tcW w:w="679" w:type="dxa"/>
            <w:hideMark/>
          </w:tcPr>
          <w:p w14:paraId="3126CEA2" w14:textId="77777777" w:rsidR="00885AE4" w:rsidRPr="000C7DE7" w:rsidRDefault="00885AE4" w:rsidP="0032055D">
            <w:pPr>
              <w:spacing w:line="240" w:lineRule="auto"/>
              <w:rPr>
                <w:ins w:id="349" w:author="Eran Horn" w:date="2025-06-03T16:33:00Z"/>
                <w:rFonts w:eastAsia="Times New Roman"/>
                <w:color w:val="000000"/>
                <w:rtl/>
              </w:rPr>
            </w:pPr>
            <w:ins w:id="350" w:author="Eran Horn" w:date="2025-06-03T16:33:00Z">
              <w:r w:rsidRPr="000C7DE7">
                <w:rPr>
                  <w:rFonts w:eastAsia="Times New Roman"/>
                  <w:color w:val="000000"/>
                  <w:rtl/>
                </w:rPr>
                <w:t>מרכז - צפון</w:t>
              </w:r>
            </w:ins>
          </w:p>
        </w:tc>
        <w:tc>
          <w:tcPr>
            <w:tcW w:w="679" w:type="dxa"/>
            <w:hideMark/>
          </w:tcPr>
          <w:p w14:paraId="38D1FB43" w14:textId="77777777" w:rsidR="00885AE4" w:rsidRPr="000C7DE7" w:rsidRDefault="00885AE4" w:rsidP="0032055D">
            <w:pPr>
              <w:spacing w:line="240" w:lineRule="auto"/>
              <w:rPr>
                <w:ins w:id="351" w:author="Eran Horn" w:date="2025-06-03T16:33:00Z"/>
                <w:rFonts w:eastAsia="Times New Roman"/>
                <w:color w:val="000000"/>
                <w:rtl/>
              </w:rPr>
            </w:pPr>
            <w:ins w:id="352" w:author="Eran Horn" w:date="2025-06-03T16:33:00Z">
              <w:r w:rsidRPr="000C7DE7">
                <w:rPr>
                  <w:rFonts w:eastAsia="Times New Roman"/>
                  <w:color w:val="000000"/>
                  <w:rtl/>
                </w:rPr>
                <w:t>מרכז - דרום</w:t>
              </w:r>
            </w:ins>
          </w:p>
        </w:tc>
        <w:tc>
          <w:tcPr>
            <w:tcW w:w="679" w:type="dxa"/>
            <w:hideMark/>
          </w:tcPr>
          <w:p w14:paraId="6AA10E15" w14:textId="77777777" w:rsidR="00885AE4" w:rsidRPr="000C7DE7" w:rsidRDefault="00885AE4" w:rsidP="0032055D">
            <w:pPr>
              <w:spacing w:line="240" w:lineRule="auto"/>
              <w:rPr>
                <w:ins w:id="353" w:author="Eran Horn" w:date="2025-06-03T16:33:00Z"/>
                <w:rFonts w:eastAsia="Times New Roman"/>
                <w:color w:val="000000"/>
                <w:rtl/>
              </w:rPr>
            </w:pPr>
            <w:ins w:id="354" w:author="Eran Horn" w:date="2025-06-03T16:33:00Z">
              <w:r w:rsidRPr="000C7DE7">
                <w:rPr>
                  <w:rFonts w:eastAsia="Times New Roman"/>
                  <w:color w:val="000000"/>
                  <w:rtl/>
                </w:rPr>
                <w:t>תל אביב 1</w:t>
              </w:r>
            </w:ins>
          </w:p>
        </w:tc>
        <w:tc>
          <w:tcPr>
            <w:tcW w:w="679" w:type="dxa"/>
            <w:hideMark/>
          </w:tcPr>
          <w:p w14:paraId="3FA6262D" w14:textId="77777777" w:rsidR="00885AE4" w:rsidRPr="000C7DE7" w:rsidRDefault="00885AE4" w:rsidP="0032055D">
            <w:pPr>
              <w:spacing w:line="240" w:lineRule="auto"/>
              <w:rPr>
                <w:ins w:id="355" w:author="Eran Horn" w:date="2025-06-03T16:33:00Z"/>
                <w:rFonts w:eastAsia="Times New Roman"/>
                <w:color w:val="000000"/>
                <w:rtl/>
              </w:rPr>
            </w:pPr>
            <w:ins w:id="356" w:author="Eran Horn" w:date="2025-06-03T16:33:00Z">
              <w:r w:rsidRPr="000C7DE7">
                <w:rPr>
                  <w:rFonts w:eastAsia="Times New Roman"/>
                  <w:color w:val="000000"/>
                  <w:rtl/>
                </w:rPr>
                <w:t>תל אביב 2</w:t>
              </w:r>
            </w:ins>
          </w:p>
        </w:tc>
        <w:tc>
          <w:tcPr>
            <w:tcW w:w="692" w:type="dxa"/>
            <w:hideMark/>
          </w:tcPr>
          <w:p w14:paraId="6413716D" w14:textId="77777777" w:rsidR="00885AE4" w:rsidRPr="000C7DE7" w:rsidRDefault="00885AE4" w:rsidP="0032055D">
            <w:pPr>
              <w:spacing w:line="240" w:lineRule="auto"/>
              <w:rPr>
                <w:ins w:id="357" w:author="Eran Horn" w:date="2025-06-03T16:33:00Z"/>
                <w:rFonts w:eastAsia="Times New Roman"/>
                <w:color w:val="000000"/>
                <w:rtl/>
              </w:rPr>
            </w:pPr>
            <w:ins w:id="358" w:author="Eran Horn" w:date="2025-06-03T16:33:00Z">
              <w:r w:rsidRPr="000C7DE7">
                <w:rPr>
                  <w:rFonts w:eastAsia="Times New Roman"/>
                  <w:color w:val="000000"/>
                  <w:rtl/>
                </w:rPr>
                <w:t>ירושלים</w:t>
              </w:r>
            </w:ins>
          </w:p>
        </w:tc>
        <w:tc>
          <w:tcPr>
            <w:tcW w:w="679" w:type="dxa"/>
            <w:hideMark/>
          </w:tcPr>
          <w:p w14:paraId="58F33DB6" w14:textId="77777777" w:rsidR="00885AE4" w:rsidRPr="000C7DE7" w:rsidRDefault="00885AE4" w:rsidP="0032055D">
            <w:pPr>
              <w:spacing w:line="240" w:lineRule="auto"/>
              <w:rPr>
                <w:ins w:id="359" w:author="Eran Horn" w:date="2025-06-03T16:33:00Z"/>
                <w:rFonts w:eastAsia="Times New Roman"/>
                <w:color w:val="000000"/>
                <w:rtl/>
              </w:rPr>
            </w:pPr>
            <w:ins w:id="360" w:author="Eran Horn" w:date="2025-06-03T16:33:00Z">
              <w:r w:rsidRPr="000C7DE7">
                <w:rPr>
                  <w:rFonts w:eastAsia="Times New Roman"/>
                  <w:color w:val="000000"/>
                  <w:rtl/>
                </w:rPr>
                <w:t>דרום אזור צפוני</w:t>
              </w:r>
            </w:ins>
          </w:p>
        </w:tc>
        <w:tc>
          <w:tcPr>
            <w:tcW w:w="679" w:type="dxa"/>
            <w:hideMark/>
          </w:tcPr>
          <w:p w14:paraId="0693442A" w14:textId="77777777" w:rsidR="00885AE4" w:rsidRPr="000C7DE7" w:rsidRDefault="00885AE4" w:rsidP="0032055D">
            <w:pPr>
              <w:spacing w:line="240" w:lineRule="auto"/>
              <w:rPr>
                <w:ins w:id="361" w:author="Eran Horn" w:date="2025-06-03T16:33:00Z"/>
                <w:rFonts w:eastAsia="Times New Roman"/>
                <w:color w:val="000000"/>
                <w:rtl/>
              </w:rPr>
            </w:pPr>
            <w:ins w:id="362" w:author="Eran Horn" w:date="2025-06-03T16:33:00Z">
              <w:r w:rsidRPr="000C7DE7">
                <w:rPr>
                  <w:rFonts w:eastAsia="Times New Roman"/>
                  <w:color w:val="000000"/>
                  <w:rtl/>
                </w:rPr>
                <w:t>דרום אזור דרומי</w:t>
              </w:r>
            </w:ins>
          </w:p>
        </w:tc>
      </w:tr>
      <w:tr w:rsidR="00885AE4" w:rsidRPr="000C7DE7" w14:paraId="0260D4A7" w14:textId="77777777" w:rsidTr="0032055D">
        <w:trPr>
          <w:trHeight w:val="280"/>
          <w:ins w:id="363" w:author="Eran Horn" w:date="2025-06-03T16:33:00Z"/>
        </w:trPr>
        <w:tc>
          <w:tcPr>
            <w:tcW w:w="1499" w:type="dxa"/>
            <w:hideMark/>
          </w:tcPr>
          <w:p w14:paraId="62863D3C" w14:textId="77777777" w:rsidR="00885AE4" w:rsidRPr="000C7DE7" w:rsidRDefault="00885AE4" w:rsidP="0032055D">
            <w:pPr>
              <w:spacing w:line="240" w:lineRule="auto"/>
              <w:rPr>
                <w:ins w:id="364" w:author="Eran Horn" w:date="2025-06-03T16:33:00Z"/>
                <w:rFonts w:eastAsia="Times New Roman"/>
                <w:color w:val="000000"/>
                <w:rtl/>
              </w:rPr>
            </w:pPr>
            <w:ins w:id="365" w:author="Eran Horn" w:date="2025-06-03T16:33:00Z">
              <w:r w:rsidRPr="000C7DE7">
                <w:rPr>
                  <w:rFonts w:eastAsia="Times New Roman"/>
                  <w:color w:val="000000"/>
                </w:rPr>
                <w:t> </w:t>
              </w:r>
            </w:ins>
          </w:p>
        </w:tc>
        <w:tc>
          <w:tcPr>
            <w:tcW w:w="1298" w:type="dxa"/>
            <w:noWrap/>
            <w:hideMark/>
          </w:tcPr>
          <w:p w14:paraId="52E80368" w14:textId="77777777" w:rsidR="00885AE4" w:rsidRPr="000C7DE7" w:rsidRDefault="00885AE4" w:rsidP="0032055D">
            <w:pPr>
              <w:spacing w:line="240" w:lineRule="auto"/>
              <w:jc w:val="center"/>
              <w:rPr>
                <w:ins w:id="366" w:author="Eran Horn" w:date="2025-06-03T16:33:00Z"/>
                <w:rFonts w:eastAsia="Times New Roman"/>
                <w:color w:val="000000"/>
              </w:rPr>
            </w:pPr>
            <w:ins w:id="367" w:author="Eran Horn" w:date="2025-06-03T16:33:00Z">
              <w:r w:rsidRPr="000C7DE7">
                <w:rPr>
                  <w:rFonts w:eastAsia="Times New Roman"/>
                  <w:color w:val="000000"/>
                </w:rPr>
                <w:t>2438</w:t>
              </w:r>
            </w:ins>
          </w:p>
        </w:tc>
        <w:tc>
          <w:tcPr>
            <w:tcW w:w="679" w:type="dxa"/>
            <w:noWrap/>
            <w:hideMark/>
          </w:tcPr>
          <w:p w14:paraId="29D79A1A" w14:textId="77777777" w:rsidR="00885AE4" w:rsidRPr="000C7DE7" w:rsidRDefault="00885AE4" w:rsidP="0032055D">
            <w:pPr>
              <w:spacing w:line="240" w:lineRule="auto"/>
              <w:jc w:val="center"/>
              <w:rPr>
                <w:ins w:id="368" w:author="Eran Horn" w:date="2025-06-03T16:33:00Z"/>
                <w:rFonts w:eastAsia="Times New Roman"/>
                <w:color w:val="000000"/>
              </w:rPr>
            </w:pPr>
            <w:ins w:id="369" w:author="Eran Horn" w:date="2025-06-03T16:33:00Z">
              <w:r w:rsidRPr="000C7DE7">
                <w:rPr>
                  <w:rFonts w:eastAsia="Times New Roman"/>
                  <w:color w:val="000000"/>
                </w:rPr>
                <w:t>360</w:t>
              </w:r>
            </w:ins>
          </w:p>
        </w:tc>
        <w:tc>
          <w:tcPr>
            <w:tcW w:w="679" w:type="dxa"/>
            <w:noWrap/>
            <w:hideMark/>
          </w:tcPr>
          <w:p w14:paraId="4F3FB1CF" w14:textId="77777777" w:rsidR="00885AE4" w:rsidRPr="000C7DE7" w:rsidRDefault="00885AE4" w:rsidP="0032055D">
            <w:pPr>
              <w:spacing w:line="240" w:lineRule="auto"/>
              <w:jc w:val="center"/>
              <w:rPr>
                <w:ins w:id="370" w:author="Eran Horn" w:date="2025-06-03T16:33:00Z"/>
                <w:rFonts w:eastAsia="Times New Roman"/>
                <w:color w:val="000000"/>
              </w:rPr>
            </w:pPr>
            <w:ins w:id="371" w:author="Eran Horn" w:date="2025-06-03T16:33:00Z">
              <w:r w:rsidRPr="000C7DE7">
                <w:rPr>
                  <w:rFonts w:eastAsia="Times New Roman"/>
                  <w:color w:val="000000"/>
                </w:rPr>
                <w:t>324</w:t>
              </w:r>
            </w:ins>
          </w:p>
        </w:tc>
        <w:tc>
          <w:tcPr>
            <w:tcW w:w="679" w:type="dxa"/>
            <w:noWrap/>
            <w:hideMark/>
          </w:tcPr>
          <w:p w14:paraId="59952E49" w14:textId="77777777" w:rsidR="00885AE4" w:rsidRPr="000C7DE7" w:rsidRDefault="00885AE4" w:rsidP="0032055D">
            <w:pPr>
              <w:spacing w:line="240" w:lineRule="auto"/>
              <w:jc w:val="center"/>
              <w:rPr>
                <w:ins w:id="372" w:author="Eran Horn" w:date="2025-06-03T16:33:00Z"/>
                <w:rFonts w:eastAsia="Times New Roman"/>
                <w:color w:val="000000"/>
              </w:rPr>
            </w:pPr>
            <w:ins w:id="373" w:author="Eran Horn" w:date="2025-06-03T16:33:00Z">
              <w:r w:rsidRPr="000C7DE7">
                <w:rPr>
                  <w:rFonts w:eastAsia="Times New Roman"/>
                  <w:color w:val="000000"/>
                </w:rPr>
                <w:t>262</w:t>
              </w:r>
            </w:ins>
          </w:p>
        </w:tc>
        <w:tc>
          <w:tcPr>
            <w:tcW w:w="679" w:type="dxa"/>
            <w:noWrap/>
            <w:hideMark/>
          </w:tcPr>
          <w:p w14:paraId="4B1D896D" w14:textId="77777777" w:rsidR="00885AE4" w:rsidRPr="000C7DE7" w:rsidRDefault="00885AE4" w:rsidP="0032055D">
            <w:pPr>
              <w:spacing w:line="240" w:lineRule="auto"/>
              <w:jc w:val="center"/>
              <w:rPr>
                <w:ins w:id="374" w:author="Eran Horn" w:date="2025-06-03T16:33:00Z"/>
                <w:rFonts w:eastAsia="Times New Roman"/>
                <w:color w:val="000000"/>
              </w:rPr>
            </w:pPr>
            <w:ins w:id="375" w:author="Eran Horn" w:date="2025-06-03T16:33:00Z">
              <w:r w:rsidRPr="000C7DE7">
                <w:rPr>
                  <w:rFonts w:eastAsia="Times New Roman"/>
                  <w:color w:val="000000"/>
                </w:rPr>
                <w:t>242</w:t>
              </w:r>
            </w:ins>
          </w:p>
        </w:tc>
        <w:tc>
          <w:tcPr>
            <w:tcW w:w="679" w:type="dxa"/>
            <w:noWrap/>
            <w:hideMark/>
          </w:tcPr>
          <w:p w14:paraId="472DEB72" w14:textId="77777777" w:rsidR="00885AE4" w:rsidRPr="000C7DE7" w:rsidRDefault="00885AE4" w:rsidP="0032055D">
            <w:pPr>
              <w:spacing w:line="240" w:lineRule="auto"/>
              <w:jc w:val="center"/>
              <w:rPr>
                <w:ins w:id="376" w:author="Eran Horn" w:date="2025-06-03T16:33:00Z"/>
                <w:rFonts w:eastAsia="Times New Roman"/>
                <w:color w:val="000000"/>
              </w:rPr>
            </w:pPr>
            <w:ins w:id="377" w:author="Eran Horn" w:date="2025-06-03T16:33:00Z">
              <w:r w:rsidRPr="000C7DE7">
                <w:rPr>
                  <w:rFonts w:eastAsia="Times New Roman"/>
                  <w:color w:val="000000"/>
                </w:rPr>
                <w:t>228</w:t>
              </w:r>
            </w:ins>
          </w:p>
        </w:tc>
        <w:tc>
          <w:tcPr>
            <w:tcW w:w="679" w:type="dxa"/>
            <w:noWrap/>
            <w:hideMark/>
          </w:tcPr>
          <w:p w14:paraId="47AE4DE1" w14:textId="77777777" w:rsidR="00885AE4" w:rsidRPr="000C7DE7" w:rsidRDefault="00885AE4" w:rsidP="0032055D">
            <w:pPr>
              <w:spacing w:line="240" w:lineRule="auto"/>
              <w:jc w:val="center"/>
              <w:rPr>
                <w:ins w:id="378" w:author="Eran Horn" w:date="2025-06-03T16:33:00Z"/>
                <w:rFonts w:eastAsia="Times New Roman"/>
                <w:color w:val="000000"/>
              </w:rPr>
            </w:pPr>
            <w:ins w:id="379" w:author="Eran Horn" w:date="2025-06-03T16:33:00Z">
              <w:r w:rsidRPr="000C7DE7">
                <w:rPr>
                  <w:rFonts w:eastAsia="Times New Roman"/>
                  <w:color w:val="000000"/>
                </w:rPr>
                <w:t>323</w:t>
              </w:r>
            </w:ins>
          </w:p>
        </w:tc>
        <w:tc>
          <w:tcPr>
            <w:tcW w:w="679" w:type="dxa"/>
            <w:noWrap/>
            <w:hideMark/>
          </w:tcPr>
          <w:p w14:paraId="04EE85F0" w14:textId="77777777" w:rsidR="00885AE4" w:rsidRPr="000C7DE7" w:rsidRDefault="00885AE4" w:rsidP="0032055D">
            <w:pPr>
              <w:spacing w:line="240" w:lineRule="auto"/>
              <w:jc w:val="center"/>
              <w:rPr>
                <w:ins w:id="380" w:author="Eran Horn" w:date="2025-06-03T16:33:00Z"/>
                <w:rFonts w:eastAsia="Times New Roman"/>
                <w:color w:val="000000"/>
              </w:rPr>
            </w:pPr>
            <w:ins w:id="381" w:author="Eran Horn" w:date="2025-06-03T16:33:00Z">
              <w:r w:rsidRPr="000C7DE7">
                <w:rPr>
                  <w:rFonts w:eastAsia="Times New Roman"/>
                  <w:color w:val="000000"/>
                </w:rPr>
                <w:t>334</w:t>
              </w:r>
            </w:ins>
          </w:p>
        </w:tc>
        <w:tc>
          <w:tcPr>
            <w:tcW w:w="692" w:type="dxa"/>
            <w:noWrap/>
            <w:hideMark/>
          </w:tcPr>
          <w:p w14:paraId="4D94E975" w14:textId="77777777" w:rsidR="00885AE4" w:rsidRPr="000C7DE7" w:rsidRDefault="00885AE4" w:rsidP="0032055D">
            <w:pPr>
              <w:spacing w:line="240" w:lineRule="auto"/>
              <w:jc w:val="center"/>
              <w:rPr>
                <w:ins w:id="382" w:author="Eran Horn" w:date="2025-06-03T16:33:00Z"/>
                <w:rFonts w:eastAsia="Times New Roman"/>
                <w:color w:val="000000"/>
              </w:rPr>
            </w:pPr>
            <w:ins w:id="383" w:author="Eran Horn" w:date="2025-06-03T16:33:00Z">
              <w:r w:rsidRPr="000C7DE7">
                <w:rPr>
                  <w:rFonts w:eastAsia="Times New Roman"/>
                  <w:color w:val="000000"/>
                </w:rPr>
                <w:t>173</w:t>
              </w:r>
            </w:ins>
          </w:p>
        </w:tc>
        <w:tc>
          <w:tcPr>
            <w:tcW w:w="679" w:type="dxa"/>
            <w:noWrap/>
            <w:hideMark/>
          </w:tcPr>
          <w:p w14:paraId="64CCF9DB" w14:textId="77777777" w:rsidR="00885AE4" w:rsidRPr="000C7DE7" w:rsidRDefault="00885AE4" w:rsidP="0032055D">
            <w:pPr>
              <w:spacing w:line="240" w:lineRule="auto"/>
              <w:jc w:val="center"/>
              <w:rPr>
                <w:ins w:id="384" w:author="Eran Horn" w:date="2025-06-03T16:33:00Z"/>
                <w:rFonts w:eastAsia="Times New Roman"/>
                <w:color w:val="000000"/>
              </w:rPr>
            </w:pPr>
            <w:ins w:id="385" w:author="Eran Horn" w:date="2025-06-03T16:33:00Z">
              <w:r w:rsidRPr="000C7DE7">
                <w:rPr>
                  <w:rFonts w:eastAsia="Times New Roman"/>
                  <w:color w:val="000000"/>
                </w:rPr>
                <w:t>109</w:t>
              </w:r>
            </w:ins>
          </w:p>
        </w:tc>
        <w:tc>
          <w:tcPr>
            <w:tcW w:w="679" w:type="dxa"/>
            <w:noWrap/>
            <w:hideMark/>
          </w:tcPr>
          <w:p w14:paraId="269A23EC" w14:textId="77777777" w:rsidR="00885AE4" w:rsidRPr="000C7DE7" w:rsidRDefault="00885AE4" w:rsidP="0032055D">
            <w:pPr>
              <w:spacing w:line="240" w:lineRule="auto"/>
              <w:jc w:val="center"/>
              <w:rPr>
                <w:ins w:id="386" w:author="Eran Horn" w:date="2025-06-03T16:33:00Z"/>
                <w:rFonts w:eastAsia="Times New Roman"/>
                <w:color w:val="000000"/>
              </w:rPr>
            </w:pPr>
            <w:ins w:id="387" w:author="Eran Horn" w:date="2025-06-03T16:33:00Z">
              <w:r w:rsidRPr="000C7DE7">
                <w:rPr>
                  <w:rFonts w:eastAsia="Times New Roman"/>
                  <w:color w:val="000000"/>
                </w:rPr>
                <w:t>83</w:t>
              </w:r>
            </w:ins>
          </w:p>
        </w:tc>
      </w:tr>
      <w:tr w:rsidR="00885AE4" w:rsidRPr="000C7DE7" w14:paraId="77FB9A2A" w14:textId="77777777" w:rsidTr="0032055D">
        <w:trPr>
          <w:trHeight w:val="560"/>
          <w:ins w:id="388" w:author="Eran Horn" w:date="2025-06-03T16:33:00Z"/>
        </w:trPr>
        <w:tc>
          <w:tcPr>
            <w:tcW w:w="1499" w:type="dxa"/>
            <w:hideMark/>
          </w:tcPr>
          <w:p w14:paraId="57CABBD2" w14:textId="77777777" w:rsidR="00885AE4" w:rsidRPr="000C7DE7" w:rsidRDefault="00885AE4" w:rsidP="0032055D">
            <w:pPr>
              <w:spacing w:line="240" w:lineRule="auto"/>
              <w:rPr>
                <w:ins w:id="389" w:author="Eran Horn" w:date="2025-06-03T16:33:00Z"/>
                <w:rFonts w:eastAsia="Times New Roman"/>
                <w:color w:val="000000"/>
              </w:rPr>
            </w:pPr>
            <w:ins w:id="390" w:author="Eran Horn" w:date="2025-06-03T16:33:00Z">
              <w:r w:rsidRPr="000C7DE7">
                <w:rPr>
                  <w:rFonts w:eastAsia="Times New Roman"/>
                  <w:color w:val="000000"/>
                  <w:rtl/>
                </w:rPr>
                <w:t>תיאום טיפול אינטנסיבי</w:t>
              </w:r>
            </w:ins>
          </w:p>
        </w:tc>
        <w:tc>
          <w:tcPr>
            <w:tcW w:w="1298" w:type="dxa"/>
            <w:noWrap/>
            <w:hideMark/>
          </w:tcPr>
          <w:p w14:paraId="17944721" w14:textId="77777777" w:rsidR="00885AE4" w:rsidRPr="000C7DE7" w:rsidRDefault="00885AE4" w:rsidP="0032055D">
            <w:pPr>
              <w:spacing w:line="240" w:lineRule="auto"/>
              <w:jc w:val="center"/>
              <w:rPr>
                <w:ins w:id="391" w:author="Eran Horn" w:date="2025-06-03T16:33:00Z"/>
                <w:rFonts w:eastAsia="Times New Roman"/>
                <w:color w:val="000000"/>
                <w:rtl/>
              </w:rPr>
            </w:pPr>
            <w:ins w:id="392" w:author="Eran Horn" w:date="2025-06-03T16:33:00Z">
              <w:r w:rsidRPr="000C7DE7">
                <w:rPr>
                  <w:rFonts w:eastAsia="Times New Roman"/>
                  <w:color w:val="000000"/>
                </w:rPr>
                <w:t>25</w:t>
              </w:r>
            </w:ins>
          </w:p>
        </w:tc>
        <w:tc>
          <w:tcPr>
            <w:tcW w:w="679" w:type="dxa"/>
            <w:noWrap/>
            <w:hideMark/>
          </w:tcPr>
          <w:p w14:paraId="2E796D52" w14:textId="77777777" w:rsidR="00885AE4" w:rsidRPr="000C7DE7" w:rsidRDefault="00885AE4" w:rsidP="0032055D">
            <w:pPr>
              <w:spacing w:line="240" w:lineRule="auto"/>
              <w:jc w:val="center"/>
              <w:rPr>
                <w:ins w:id="393" w:author="Eran Horn" w:date="2025-06-03T16:33:00Z"/>
                <w:rFonts w:eastAsia="Times New Roman"/>
                <w:color w:val="000000"/>
              </w:rPr>
            </w:pPr>
            <w:ins w:id="394" w:author="Eran Horn" w:date="2025-06-03T16:33:00Z">
              <w:r w:rsidRPr="000C7DE7">
                <w:rPr>
                  <w:rFonts w:eastAsia="Times New Roman"/>
                  <w:color w:val="000000"/>
                </w:rPr>
                <w:t>1</w:t>
              </w:r>
            </w:ins>
          </w:p>
        </w:tc>
        <w:tc>
          <w:tcPr>
            <w:tcW w:w="679" w:type="dxa"/>
            <w:noWrap/>
            <w:hideMark/>
          </w:tcPr>
          <w:p w14:paraId="03639C57" w14:textId="77777777" w:rsidR="00885AE4" w:rsidRPr="000C7DE7" w:rsidRDefault="00885AE4" w:rsidP="0032055D">
            <w:pPr>
              <w:spacing w:line="240" w:lineRule="auto"/>
              <w:jc w:val="center"/>
              <w:rPr>
                <w:ins w:id="395" w:author="Eran Horn" w:date="2025-06-03T16:33:00Z"/>
                <w:rFonts w:eastAsia="Times New Roman"/>
                <w:color w:val="000000"/>
              </w:rPr>
            </w:pPr>
            <w:ins w:id="396" w:author="Eran Horn" w:date="2025-06-03T16:33:00Z">
              <w:r w:rsidRPr="000C7DE7">
                <w:rPr>
                  <w:rFonts w:eastAsia="Times New Roman"/>
                  <w:color w:val="000000"/>
                </w:rPr>
                <w:t>3</w:t>
              </w:r>
            </w:ins>
          </w:p>
        </w:tc>
        <w:tc>
          <w:tcPr>
            <w:tcW w:w="679" w:type="dxa"/>
            <w:noWrap/>
            <w:hideMark/>
          </w:tcPr>
          <w:p w14:paraId="1F7155E7" w14:textId="77777777" w:rsidR="00885AE4" w:rsidRPr="000C7DE7" w:rsidRDefault="00885AE4" w:rsidP="0032055D">
            <w:pPr>
              <w:spacing w:line="240" w:lineRule="auto"/>
              <w:jc w:val="center"/>
              <w:rPr>
                <w:ins w:id="397" w:author="Eran Horn" w:date="2025-06-03T16:33:00Z"/>
                <w:rFonts w:eastAsia="Times New Roman"/>
                <w:color w:val="000000"/>
              </w:rPr>
            </w:pPr>
            <w:ins w:id="398" w:author="Eran Horn" w:date="2025-06-03T16:33:00Z">
              <w:r w:rsidRPr="000C7DE7">
                <w:rPr>
                  <w:rFonts w:eastAsia="Times New Roman"/>
                  <w:color w:val="000000"/>
                </w:rPr>
                <w:t>4</w:t>
              </w:r>
            </w:ins>
          </w:p>
        </w:tc>
        <w:tc>
          <w:tcPr>
            <w:tcW w:w="679" w:type="dxa"/>
            <w:noWrap/>
            <w:hideMark/>
          </w:tcPr>
          <w:p w14:paraId="59F93D68" w14:textId="77777777" w:rsidR="00885AE4" w:rsidRPr="000C7DE7" w:rsidRDefault="00885AE4" w:rsidP="0032055D">
            <w:pPr>
              <w:spacing w:line="240" w:lineRule="auto"/>
              <w:jc w:val="center"/>
              <w:rPr>
                <w:ins w:id="399" w:author="Eran Horn" w:date="2025-06-03T16:33:00Z"/>
                <w:rFonts w:eastAsia="Times New Roman"/>
                <w:color w:val="000000"/>
              </w:rPr>
            </w:pPr>
            <w:ins w:id="400" w:author="Eran Horn" w:date="2025-06-03T16:33:00Z">
              <w:r w:rsidRPr="000C7DE7">
                <w:rPr>
                  <w:rFonts w:eastAsia="Times New Roman"/>
                  <w:color w:val="000000"/>
                </w:rPr>
                <w:t>5</w:t>
              </w:r>
            </w:ins>
          </w:p>
        </w:tc>
        <w:tc>
          <w:tcPr>
            <w:tcW w:w="679" w:type="dxa"/>
            <w:noWrap/>
            <w:hideMark/>
          </w:tcPr>
          <w:p w14:paraId="49B5AB5A" w14:textId="77777777" w:rsidR="00885AE4" w:rsidRPr="000C7DE7" w:rsidRDefault="00885AE4" w:rsidP="0032055D">
            <w:pPr>
              <w:spacing w:line="240" w:lineRule="auto"/>
              <w:jc w:val="center"/>
              <w:rPr>
                <w:ins w:id="401" w:author="Eran Horn" w:date="2025-06-03T16:33:00Z"/>
                <w:rFonts w:eastAsia="Times New Roman"/>
                <w:color w:val="000000"/>
              </w:rPr>
            </w:pPr>
            <w:ins w:id="402" w:author="Eran Horn" w:date="2025-06-03T16:33:00Z">
              <w:r w:rsidRPr="000C7DE7">
                <w:rPr>
                  <w:rFonts w:eastAsia="Times New Roman"/>
                  <w:color w:val="000000"/>
                </w:rPr>
                <w:t>1</w:t>
              </w:r>
            </w:ins>
          </w:p>
        </w:tc>
        <w:tc>
          <w:tcPr>
            <w:tcW w:w="679" w:type="dxa"/>
            <w:noWrap/>
            <w:hideMark/>
          </w:tcPr>
          <w:p w14:paraId="597B7D1A" w14:textId="77777777" w:rsidR="00885AE4" w:rsidRPr="000C7DE7" w:rsidRDefault="00885AE4" w:rsidP="0032055D">
            <w:pPr>
              <w:spacing w:line="240" w:lineRule="auto"/>
              <w:jc w:val="center"/>
              <w:rPr>
                <w:ins w:id="403" w:author="Eran Horn" w:date="2025-06-03T16:33:00Z"/>
                <w:rFonts w:eastAsia="Times New Roman"/>
                <w:color w:val="000000"/>
              </w:rPr>
            </w:pPr>
            <w:ins w:id="404" w:author="Eran Horn" w:date="2025-06-03T16:33:00Z">
              <w:r w:rsidRPr="000C7DE7">
                <w:rPr>
                  <w:rFonts w:eastAsia="Times New Roman"/>
                  <w:color w:val="000000"/>
                </w:rPr>
                <w:t>2</w:t>
              </w:r>
            </w:ins>
          </w:p>
        </w:tc>
        <w:tc>
          <w:tcPr>
            <w:tcW w:w="679" w:type="dxa"/>
            <w:noWrap/>
            <w:hideMark/>
          </w:tcPr>
          <w:p w14:paraId="717B2D60" w14:textId="77777777" w:rsidR="00885AE4" w:rsidRPr="000C7DE7" w:rsidRDefault="00885AE4" w:rsidP="0032055D">
            <w:pPr>
              <w:spacing w:line="240" w:lineRule="auto"/>
              <w:jc w:val="center"/>
              <w:rPr>
                <w:ins w:id="405" w:author="Eran Horn" w:date="2025-06-03T16:33:00Z"/>
                <w:rFonts w:eastAsia="Times New Roman"/>
                <w:color w:val="000000"/>
              </w:rPr>
            </w:pPr>
            <w:ins w:id="406" w:author="Eran Horn" w:date="2025-06-03T16:33:00Z">
              <w:r w:rsidRPr="000C7DE7">
                <w:rPr>
                  <w:rFonts w:eastAsia="Times New Roman"/>
                  <w:color w:val="000000"/>
                </w:rPr>
                <w:t>0</w:t>
              </w:r>
            </w:ins>
          </w:p>
        </w:tc>
        <w:tc>
          <w:tcPr>
            <w:tcW w:w="692" w:type="dxa"/>
            <w:noWrap/>
            <w:hideMark/>
          </w:tcPr>
          <w:p w14:paraId="1D88C166" w14:textId="77777777" w:rsidR="00885AE4" w:rsidRPr="000C7DE7" w:rsidRDefault="00885AE4" w:rsidP="0032055D">
            <w:pPr>
              <w:spacing w:line="240" w:lineRule="auto"/>
              <w:jc w:val="center"/>
              <w:rPr>
                <w:ins w:id="407" w:author="Eran Horn" w:date="2025-06-03T16:33:00Z"/>
                <w:rFonts w:eastAsia="Times New Roman"/>
                <w:color w:val="000000"/>
              </w:rPr>
            </w:pPr>
            <w:ins w:id="408" w:author="Eran Horn" w:date="2025-06-03T16:33:00Z">
              <w:r w:rsidRPr="000C7DE7">
                <w:rPr>
                  <w:rFonts w:eastAsia="Times New Roman"/>
                  <w:color w:val="000000"/>
                </w:rPr>
                <w:t>7</w:t>
              </w:r>
            </w:ins>
          </w:p>
        </w:tc>
        <w:tc>
          <w:tcPr>
            <w:tcW w:w="679" w:type="dxa"/>
            <w:noWrap/>
            <w:hideMark/>
          </w:tcPr>
          <w:p w14:paraId="227033E8" w14:textId="77777777" w:rsidR="00885AE4" w:rsidRPr="000C7DE7" w:rsidRDefault="00885AE4" w:rsidP="0032055D">
            <w:pPr>
              <w:spacing w:line="240" w:lineRule="auto"/>
              <w:jc w:val="center"/>
              <w:rPr>
                <w:ins w:id="409" w:author="Eran Horn" w:date="2025-06-03T16:33:00Z"/>
                <w:rFonts w:eastAsia="Times New Roman"/>
                <w:color w:val="000000"/>
              </w:rPr>
            </w:pPr>
            <w:ins w:id="410" w:author="Eran Horn" w:date="2025-06-03T16:33:00Z">
              <w:r w:rsidRPr="000C7DE7">
                <w:rPr>
                  <w:rFonts w:eastAsia="Times New Roman"/>
                  <w:color w:val="000000"/>
                </w:rPr>
                <w:t>1</w:t>
              </w:r>
            </w:ins>
          </w:p>
        </w:tc>
        <w:tc>
          <w:tcPr>
            <w:tcW w:w="679" w:type="dxa"/>
            <w:noWrap/>
            <w:hideMark/>
          </w:tcPr>
          <w:p w14:paraId="45841A8E" w14:textId="77777777" w:rsidR="00885AE4" w:rsidRPr="000C7DE7" w:rsidRDefault="00885AE4" w:rsidP="0032055D">
            <w:pPr>
              <w:spacing w:line="240" w:lineRule="auto"/>
              <w:jc w:val="center"/>
              <w:rPr>
                <w:ins w:id="411" w:author="Eran Horn" w:date="2025-06-03T16:33:00Z"/>
                <w:rFonts w:eastAsia="Times New Roman"/>
                <w:color w:val="000000"/>
              </w:rPr>
            </w:pPr>
            <w:ins w:id="412" w:author="Eran Horn" w:date="2025-06-03T16:33:00Z">
              <w:r w:rsidRPr="000C7DE7">
                <w:rPr>
                  <w:rFonts w:eastAsia="Times New Roman"/>
                  <w:color w:val="000000"/>
                </w:rPr>
                <w:t>1</w:t>
              </w:r>
            </w:ins>
          </w:p>
        </w:tc>
      </w:tr>
      <w:tr w:rsidR="00885AE4" w:rsidRPr="000C7DE7" w14:paraId="2ED13A44" w14:textId="77777777" w:rsidTr="0032055D">
        <w:trPr>
          <w:trHeight w:val="280"/>
          <w:ins w:id="413" w:author="Eran Horn" w:date="2025-06-03T16:33:00Z"/>
        </w:trPr>
        <w:tc>
          <w:tcPr>
            <w:tcW w:w="1499" w:type="dxa"/>
            <w:hideMark/>
          </w:tcPr>
          <w:p w14:paraId="0A5642A2" w14:textId="77777777" w:rsidR="00885AE4" w:rsidRPr="000C7DE7" w:rsidRDefault="00885AE4" w:rsidP="0032055D">
            <w:pPr>
              <w:spacing w:line="240" w:lineRule="auto"/>
              <w:rPr>
                <w:ins w:id="414" w:author="Eran Horn" w:date="2025-06-03T16:33:00Z"/>
                <w:rFonts w:eastAsia="Times New Roman"/>
                <w:color w:val="000000"/>
              </w:rPr>
            </w:pPr>
            <w:ins w:id="415" w:author="Eran Horn" w:date="2025-06-03T16:33:00Z">
              <w:r w:rsidRPr="000C7DE7">
                <w:rPr>
                  <w:rFonts w:eastAsia="Times New Roman"/>
                  <w:color w:val="000000"/>
                  <w:rtl/>
                </w:rPr>
                <w:t>תיאום טיפול שוטף</w:t>
              </w:r>
            </w:ins>
          </w:p>
        </w:tc>
        <w:tc>
          <w:tcPr>
            <w:tcW w:w="1298" w:type="dxa"/>
            <w:noWrap/>
            <w:hideMark/>
          </w:tcPr>
          <w:p w14:paraId="2A47009E" w14:textId="77777777" w:rsidR="00885AE4" w:rsidRPr="000C7DE7" w:rsidRDefault="00885AE4" w:rsidP="0032055D">
            <w:pPr>
              <w:spacing w:line="240" w:lineRule="auto"/>
              <w:jc w:val="center"/>
              <w:rPr>
                <w:ins w:id="416" w:author="Eran Horn" w:date="2025-06-03T16:33:00Z"/>
                <w:rFonts w:eastAsia="Times New Roman"/>
                <w:color w:val="000000"/>
                <w:rtl/>
              </w:rPr>
            </w:pPr>
            <w:ins w:id="417" w:author="Eran Horn" w:date="2025-06-03T16:33:00Z">
              <w:r w:rsidRPr="000C7DE7">
                <w:rPr>
                  <w:rFonts w:eastAsia="Times New Roman"/>
                  <w:color w:val="000000"/>
                </w:rPr>
                <w:t>2331</w:t>
              </w:r>
            </w:ins>
          </w:p>
        </w:tc>
        <w:tc>
          <w:tcPr>
            <w:tcW w:w="679" w:type="dxa"/>
            <w:noWrap/>
            <w:hideMark/>
          </w:tcPr>
          <w:p w14:paraId="00EF76FB" w14:textId="77777777" w:rsidR="00885AE4" w:rsidRPr="000C7DE7" w:rsidRDefault="00885AE4" w:rsidP="0032055D">
            <w:pPr>
              <w:spacing w:line="240" w:lineRule="auto"/>
              <w:jc w:val="center"/>
              <w:rPr>
                <w:ins w:id="418" w:author="Eran Horn" w:date="2025-06-03T16:33:00Z"/>
                <w:rFonts w:eastAsia="Times New Roman"/>
                <w:color w:val="000000"/>
              </w:rPr>
            </w:pPr>
            <w:ins w:id="419" w:author="Eran Horn" w:date="2025-06-03T16:33:00Z">
              <w:r w:rsidRPr="000C7DE7">
                <w:rPr>
                  <w:rFonts w:eastAsia="Times New Roman"/>
                  <w:color w:val="000000"/>
                </w:rPr>
                <w:t>356</w:t>
              </w:r>
            </w:ins>
          </w:p>
        </w:tc>
        <w:tc>
          <w:tcPr>
            <w:tcW w:w="679" w:type="dxa"/>
            <w:noWrap/>
            <w:hideMark/>
          </w:tcPr>
          <w:p w14:paraId="7DB43CE4" w14:textId="77777777" w:rsidR="00885AE4" w:rsidRPr="000C7DE7" w:rsidRDefault="00885AE4" w:rsidP="0032055D">
            <w:pPr>
              <w:spacing w:line="240" w:lineRule="auto"/>
              <w:jc w:val="center"/>
              <w:rPr>
                <w:ins w:id="420" w:author="Eran Horn" w:date="2025-06-03T16:33:00Z"/>
                <w:rFonts w:eastAsia="Times New Roman"/>
                <w:color w:val="000000"/>
              </w:rPr>
            </w:pPr>
            <w:ins w:id="421" w:author="Eran Horn" w:date="2025-06-03T16:33:00Z">
              <w:r w:rsidRPr="000C7DE7">
                <w:rPr>
                  <w:rFonts w:eastAsia="Times New Roman"/>
                  <w:color w:val="000000"/>
                </w:rPr>
                <w:t>305</w:t>
              </w:r>
            </w:ins>
          </w:p>
        </w:tc>
        <w:tc>
          <w:tcPr>
            <w:tcW w:w="679" w:type="dxa"/>
            <w:noWrap/>
            <w:hideMark/>
          </w:tcPr>
          <w:p w14:paraId="06910280" w14:textId="77777777" w:rsidR="00885AE4" w:rsidRPr="000C7DE7" w:rsidRDefault="00885AE4" w:rsidP="0032055D">
            <w:pPr>
              <w:spacing w:line="240" w:lineRule="auto"/>
              <w:jc w:val="center"/>
              <w:rPr>
                <w:ins w:id="422" w:author="Eran Horn" w:date="2025-06-03T16:33:00Z"/>
                <w:rFonts w:eastAsia="Times New Roman"/>
                <w:color w:val="000000"/>
              </w:rPr>
            </w:pPr>
            <w:ins w:id="423" w:author="Eran Horn" w:date="2025-06-03T16:33:00Z">
              <w:r w:rsidRPr="000C7DE7">
                <w:rPr>
                  <w:rFonts w:eastAsia="Times New Roman"/>
                  <w:color w:val="000000"/>
                </w:rPr>
                <w:t>250</w:t>
              </w:r>
            </w:ins>
          </w:p>
        </w:tc>
        <w:tc>
          <w:tcPr>
            <w:tcW w:w="679" w:type="dxa"/>
            <w:noWrap/>
            <w:hideMark/>
          </w:tcPr>
          <w:p w14:paraId="04199756" w14:textId="77777777" w:rsidR="00885AE4" w:rsidRPr="000C7DE7" w:rsidRDefault="00885AE4" w:rsidP="0032055D">
            <w:pPr>
              <w:spacing w:line="240" w:lineRule="auto"/>
              <w:jc w:val="center"/>
              <w:rPr>
                <w:ins w:id="424" w:author="Eran Horn" w:date="2025-06-03T16:33:00Z"/>
                <w:rFonts w:eastAsia="Times New Roman"/>
                <w:color w:val="000000"/>
              </w:rPr>
            </w:pPr>
            <w:ins w:id="425" w:author="Eran Horn" w:date="2025-06-03T16:33:00Z">
              <w:r w:rsidRPr="000C7DE7">
                <w:rPr>
                  <w:rFonts w:eastAsia="Times New Roman"/>
                  <w:color w:val="000000"/>
                </w:rPr>
                <w:t>235</w:t>
              </w:r>
            </w:ins>
          </w:p>
        </w:tc>
        <w:tc>
          <w:tcPr>
            <w:tcW w:w="679" w:type="dxa"/>
            <w:noWrap/>
            <w:hideMark/>
          </w:tcPr>
          <w:p w14:paraId="64CF5F82" w14:textId="77777777" w:rsidR="00885AE4" w:rsidRPr="000C7DE7" w:rsidRDefault="00885AE4" w:rsidP="0032055D">
            <w:pPr>
              <w:spacing w:line="240" w:lineRule="auto"/>
              <w:jc w:val="center"/>
              <w:rPr>
                <w:ins w:id="426" w:author="Eran Horn" w:date="2025-06-03T16:33:00Z"/>
                <w:rFonts w:eastAsia="Times New Roman"/>
                <w:color w:val="000000"/>
              </w:rPr>
            </w:pPr>
            <w:ins w:id="427" w:author="Eran Horn" w:date="2025-06-03T16:33:00Z">
              <w:r w:rsidRPr="000C7DE7">
                <w:rPr>
                  <w:rFonts w:eastAsia="Times New Roman"/>
                  <w:color w:val="000000"/>
                </w:rPr>
                <w:t>221</w:t>
              </w:r>
            </w:ins>
          </w:p>
        </w:tc>
        <w:tc>
          <w:tcPr>
            <w:tcW w:w="679" w:type="dxa"/>
            <w:noWrap/>
            <w:hideMark/>
          </w:tcPr>
          <w:p w14:paraId="028FF0F2" w14:textId="77777777" w:rsidR="00885AE4" w:rsidRPr="000C7DE7" w:rsidRDefault="00885AE4" w:rsidP="0032055D">
            <w:pPr>
              <w:spacing w:line="240" w:lineRule="auto"/>
              <w:jc w:val="center"/>
              <w:rPr>
                <w:ins w:id="428" w:author="Eran Horn" w:date="2025-06-03T16:33:00Z"/>
                <w:rFonts w:eastAsia="Times New Roman"/>
                <w:color w:val="000000"/>
              </w:rPr>
            </w:pPr>
            <w:ins w:id="429" w:author="Eran Horn" w:date="2025-06-03T16:33:00Z">
              <w:r w:rsidRPr="000C7DE7">
                <w:rPr>
                  <w:rFonts w:eastAsia="Times New Roman"/>
                  <w:color w:val="000000"/>
                </w:rPr>
                <w:t>312</w:t>
              </w:r>
            </w:ins>
          </w:p>
        </w:tc>
        <w:tc>
          <w:tcPr>
            <w:tcW w:w="679" w:type="dxa"/>
            <w:noWrap/>
            <w:hideMark/>
          </w:tcPr>
          <w:p w14:paraId="671B2AE9" w14:textId="77777777" w:rsidR="00885AE4" w:rsidRPr="000C7DE7" w:rsidRDefault="00885AE4" w:rsidP="0032055D">
            <w:pPr>
              <w:spacing w:line="240" w:lineRule="auto"/>
              <w:jc w:val="center"/>
              <w:rPr>
                <w:ins w:id="430" w:author="Eran Horn" w:date="2025-06-03T16:33:00Z"/>
                <w:rFonts w:eastAsia="Times New Roman"/>
                <w:color w:val="000000"/>
              </w:rPr>
            </w:pPr>
            <w:ins w:id="431" w:author="Eran Horn" w:date="2025-06-03T16:33:00Z">
              <w:r w:rsidRPr="000C7DE7">
                <w:rPr>
                  <w:rFonts w:eastAsia="Times New Roman"/>
                  <w:color w:val="000000"/>
                </w:rPr>
                <w:t>319</w:t>
              </w:r>
            </w:ins>
          </w:p>
        </w:tc>
        <w:tc>
          <w:tcPr>
            <w:tcW w:w="692" w:type="dxa"/>
            <w:noWrap/>
            <w:hideMark/>
          </w:tcPr>
          <w:p w14:paraId="184A12ED" w14:textId="77777777" w:rsidR="00885AE4" w:rsidRPr="000C7DE7" w:rsidRDefault="00885AE4" w:rsidP="0032055D">
            <w:pPr>
              <w:spacing w:line="240" w:lineRule="auto"/>
              <w:jc w:val="center"/>
              <w:rPr>
                <w:ins w:id="432" w:author="Eran Horn" w:date="2025-06-03T16:33:00Z"/>
                <w:rFonts w:eastAsia="Times New Roman"/>
                <w:color w:val="000000"/>
              </w:rPr>
            </w:pPr>
            <w:ins w:id="433" w:author="Eran Horn" w:date="2025-06-03T16:33:00Z">
              <w:r w:rsidRPr="000C7DE7">
                <w:rPr>
                  <w:rFonts w:eastAsia="Times New Roman"/>
                  <w:color w:val="000000"/>
                </w:rPr>
                <w:t>158</w:t>
              </w:r>
            </w:ins>
          </w:p>
        </w:tc>
        <w:tc>
          <w:tcPr>
            <w:tcW w:w="679" w:type="dxa"/>
            <w:noWrap/>
            <w:hideMark/>
          </w:tcPr>
          <w:p w14:paraId="6CC4D640" w14:textId="77777777" w:rsidR="00885AE4" w:rsidRPr="000C7DE7" w:rsidRDefault="00885AE4" w:rsidP="0032055D">
            <w:pPr>
              <w:spacing w:line="240" w:lineRule="auto"/>
              <w:jc w:val="center"/>
              <w:rPr>
                <w:ins w:id="434" w:author="Eran Horn" w:date="2025-06-03T16:33:00Z"/>
                <w:rFonts w:eastAsia="Times New Roman"/>
                <w:color w:val="000000"/>
              </w:rPr>
            </w:pPr>
            <w:ins w:id="435" w:author="Eran Horn" w:date="2025-06-03T16:33:00Z">
              <w:r w:rsidRPr="000C7DE7">
                <w:rPr>
                  <w:rFonts w:eastAsia="Times New Roman"/>
                  <w:color w:val="000000"/>
                </w:rPr>
                <w:t>96</w:t>
              </w:r>
            </w:ins>
          </w:p>
        </w:tc>
        <w:tc>
          <w:tcPr>
            <w:tcW w:w="679" w:type="dxa"/>
            <w:noWrap/>
            <w:hideMark/>
          </w:tcPr>
          <w:p w14:paraId="565C5261" w14:textId="77777777" w:rsidR="00885AE4" w:rsidRPr="000C7DE7" w:rsidRDefault="00885AE4" w:rsidP="0032055D">
            <w:pPr>
              <w:spacing w:line="240" w:lineRule="auto"/>
              <w:jc w:val="center"/>
              <w:rPr>
                <w:ins w:id="436" w:author="Eran Horn" w:date="2025-06-03T16:33:00Z"/>
                <w:rFonts w:eastAsia="Times New Roman"/>
                <w:color w:val="000000"/>
              </w:rPr>
            </w:pPr>
            <w:ins w:id="437" w:author="Eran Horn" w:date="2025-06-03T16:33:00Z">
              <w:r w:rsidRPr="000C7DE7">
                <w:rPr>
                  <w:rFonts w:eastAsia="Times New Roman"/>
                  <w:color w:val="000000"/>
                </w:rPr>
                <w:t>79</w:t>
              </w:r>
            </w:ins>
          </w:p>
        </w:tc>
      </w:tr>
      <w:tr w:rsidR="00885AE4" w:rsidRPr="000C7DE7" w14:paraId="38C59C9D" w14:textId="77777777" w:rsidTr="0032055D">
        <w:trPr>
          <w:trHeight w:val="560"/>
          <w:ins w:id="438" w:author="Eran Horn" w:date="2025-06-03T16:33:00Z"/>
        </w:trPr>
        <w:tc>
          <w:tcPr>
            <w:tcW w:w="1499" w:type="dxa"/>
            <w:hideMark/>
          </w:tcPr>
          <w:p w14:paraId="2BB5132D" w14:textId="77777777" w:rsidR="00885AE4" w:rsidRPr="000C7DE7" w:rsidRDefault="00885AE4" w:rsidP="0032055D">
            <w:pPr>
              <w:spacing w:line="240" w:lineRule="auto"/>
              <w:rPr>
                <w:ins w:id="439" w:author="Eran Horn" w:date="2025-06-03T16:33:00Z"/>
                <w:rFonts w:eastAsia="Times New Roman"/>
                <w:color w:val="000000"/>
              </w:rPr>
            </w:pPr>
            <w:ins w:id="440" w:author="Eran Horn" w:date="2025-06-03T16:33:00Z">
              <w:r w:rsidRPr="000C7DE7">
                <w:rPr>
                  <w:rFonts w:eastAsia="Times New Roman"/>
                  <w:color w:val="000000"/>
                  <w:rtl/>
                </w:rPr>
                <w:t>תיאום טיפול טרום ועדת שיקום בנוכחות</w:t>
              </w:r>
            </w:ins>
          </w:p>
        </w:tc>
        <w:tc>
          <w:tcPr>
            <w:tcW w:w="1298" w:type="dxa"/>
            <w:noWrap/>
            <w:hideMark/>
          </w:tcPr>
          <w:p w14:paraId="5CAD8255" w14:textId="77777777" w:rsidR="00885AE4" w:rsidRPr="000C7DE7" w:rsidRDefault="00885AE4" w:rsidP="0032055D">
            <w:pPr>
              <w:spacing w:line="240" w:lineRule="auto"/>
              <w:jc w:val="center"/>
              <w:rPr>
                <w:ins w:id="441" w:author="Eran Horn" w:date="2025-06-03T16:33:00Z"/>
                <w:rFonts w:eastAsia="Times New Roman"/>
                <w:color w:val="000000"/>
                <w:rtl/>
              </w:rPr>
            </w:pPr>
            <w:ins w:id="442" w:author="Eran Horn" w:date="2025-06-03T16:33:00Z">
              <w:r w:rsidRPr="000C7DE7">
                <w:rPr>
                  <w:rFonts w:eastAsia="Times New Roman"/>
                  <w:color w:val="000000"/>
                </w:rPr>
                <w:t>5</w:t>
              </w:r>
            </w:ins>
          </w:p>
        </w:tc>
        <w:tc>
          <w:tcPr>
            <w:tcW w:w="679" w:type="dxa"/>
            <w:noWrap/>
            <w:hideMark/>
          </w:tcPr>
          <w:p w14:paraId="076DE0AE" w14:textId="77777777" w:rsidR="00885AE4" w:rsidRPr="000C7DE7" w:rsidRDefault="00885AE4" w:rsidP="0032055D">
            <w:pPr>
              <w:spacing w:line="240" w:lineRule="auto"/>
              <w:jc w:val="center"/>
              <w:rPr>
                <w:ins w:id="443" w:author="Eran Horn" w:date="2025-06-03T16:33:00Z"/>
                <w:rFonts w:eastAsia="Times New Roman"/>
                <w:color w:val="000000"/>
              </w:rPr>
            </w:pPr>
            <w:ins w:id="444" w:author="Eran Horn" w:date="2025-06-03T16:33:00Z">
              <w:r w:rsidRPr="000C7DE7">
                <w:rPr>
                  <w:rFonts w:eastAsia="Times New Roman"/>
                  <w:color w:val="000000"/>
                </w:rPr>
                <w:t>1</w:t>
              </w:r>
            </w:ins>
          </w:p>
        </w:tc>
        <w:tc>
          <w:tcPr>
            <w:tcW w:w="679" w:type="dxa"/>
            <w:noWrap/>
            <w:hideMark/>
          </w:tcPr>
          <w:p w14:paraId="1D5138F9" w14:textId="77777777" w:rsidR="00885AE4" w:rsidRPr="000C7DE7" w:rsidRDefault="00885AE4" w:rsidP="0032055D">
            <w:pPr>
              <w:spacing w:line="240" w:lineRule="auto"/>
              <w:jc w:val="center"/>
              <w:rPr>
                <w:ins w:id="445" w:author="Eran Horn" w:date="2025-06-03T16:33:00Z"/>
                <w:rFonts w:eastAsia="Times New Roman"/>
                <w:color w:val="000000"/>
              </w:rPr>
            </w:pPr>
            <w:ins w:id="446" w:author="Eran Horn" w:date="2025-06-03T16:33:00Z">
              <w:r w:rsidRPr="000C7DE7">
                <w:rPr>
                  <w:rFonts w:eastAsia="Times New Roman"/>
                  <w:color w:val="000000"/>
                </w:rPr>
                <w:t>0</w:t>
              </w:r>
            </w:ins>
          </w:p>
        </w:tc>
        <w:tc>
          <w:tcPr>
            <w:tcW w:w="679" w:type="dxa"/>
            <w:noWrap/>
            <w:hideMark/>
          </w:tcPr>
          <w:p w14:paraId="5003600E" w14:textId="77777777" w:rsidR="00885AE4" w:rsidRPr="000C7DE7" w:rsidRDefault="00885AE4" w:rsidP="0032055D">
            <w:pPr>
              <w:spacing w:line="240" w:lineRule="auto"/>
              <w:jc w:val="center"/>
              <w:rPr>
                <w:ins w:id="447" w:author="Eran Horn" w:date="2025-06-03T16:33:00Z"/>
                <w:rFonts w:eastAsia="Times New Roman"/>
                <w:color w:val="000000"/>
              </w:rPr>
            </w:pPr>
            <w:ins w:id="448" w:author="Eran Horn" w:date="2025-06-03T16:33:00Z">
              <w:r w:rsidRPr="000C7DE7">
                <w:rPr>
                  <w:rFonts w:eastAsia="Times New Roman"/>
                  <w:color w:val="000000"/>
                </w:rPr>
                <w:t>0</w:t>
              </w:r>
            </w:ins>
          </w:p>
        </w:tc>
        <w:tc>
          <w:tcPr>
            <w:tcW w:w="679" w:type="dxa"/>
            <w:noWrap/>
            <w:hideMark/>
          </w:tcPr>
          <w:p w14:paraId="2C88CA62" w14:textId="77777777" w:rsidR="00885AE4" w:rsidRPr="000C7DE7" w:rsidRDefault="00885AE4" w:rsidP="0032055D">
            <w:pPr>
              <w:spacing w:line="240" w:lineRule="auto"/>
              <w:jc w:val="center"/>
              <w:rPr>
                <w:ins w:id="449" w:author="Eran Horn" w:date="2025-06-03T16:33:00Z"/>
                <w:rFonts w:eastAsia="Times New Roman"/>
                <w:color w:val="000000"/>
              </w:rPr>
            </w:pPr>
            <w:ins w:id="450" w:author="Eran Horn" w:date="2025-06-03T16:33:00Z">
              <w:r w:rsidRPr="000C7DE7">
                <w:rPr>
                  <w:rFonts w:eastAsia="Times New Roman"/>
                  <w:color w:val="000000"/>
                </w:rPr>
                <w:t>1</w:t>
              </w:r>
            </w:ins>
          </w:p>
        </w:tc>
        <w:tc>
          <w:tcPr>
            <w:tcW w:w="679" w:type="dxa"/>
            <w:noWrap/>
            <w:hideMark/>
          </w:tcPr>
          <w:p w14:paraId="16C8EE84" w14:textId="77777777" w:rsidR="00885AE4" w:rsidRPr="000C7DE7" w:rsidRDefault="00885AE4" w:rsidP="0032055D">
            <w:pPr>
              <w:spacing w:line="240" w:lineRule="auto"/>
              <w:jc w:val="center"/>
              <w:rPr>
                <w:ins w:id="451" w:author="Eran Horn" w:date="2025-06-03T16:33:00Z"/>
                <w:rFonts w:eastAsia="Times New Roman"/>
                <w:color w:val="000000"/>
              </w:rPr>
            </w:pPr>
            <w:ins w:id="452" w:author="Eran Horn" w:date="2025-06-03T16:33:00Z">
              <w:r w:rsidRPr="000C7DE7">
                <w:rPr>
                  <w:rFonts w:eastAsia="Times New Roman"/>
                  <w:color w:val="000000"/>
                </w:rPr>
                <w:t>1</w:t>
              </w:r>
            </w:ins>
          </w:p>
        </w:tc>
        <w:tc>
          <w:tcPr>
            <w:tcW w:w="679" w:type="dxa"/>
            <w:noWrap/>
            <w:hideMark/>
          </w:tcPr>
          <w:p w14:paraId="3572FA6C" w14:textId="77777777" w:rsidR="00885AE4" w:rsidRPr="000C7DE7" w:rsidRDefault="00885AE4" w:rsidP="0032055D">
            <w:pPr>
              <w:spacing w:line="240" w:lineRule="auto"/>
              <w:jc w:val="center"/>
              <w:rPr>
                <w:ins w:id="453" w:author="Eran Horn" w:date="2025-06-03T16:33:00Z"/>
                <w:rFonts w:eastAsia="Times New Roman"/>
                <w:color w:val="000000"/>
              </w:rPr>
            </w:pPr>
            <w:ins w:id="454" w:author="Eran Horn" w:date="2025-06-03T16:33:00Z">
              <w:r w:rsidRPr="000C7DE7">
                <w:rPr>
                  <w:rFonts w:eastAsia="Times New Roman"/>
                  <w:color w:val="000000"/>
                </w:rPr>
                <w:t>0</w:t>
              </w:r>
            </w:ins>
          </w:p>
        </w:tc>
        <w:tc>
          <w:tcPr>
            <w:tcW w:w="679" w:type="dxa"/>
            <w:noWrap/>
            <w:hideMark/>
          </w:tcPr>
          <w:p w14:paraId="16FDCB1E" w14:textId="77777777" w:rsidR="00885AE4" w:rsidRPr="000C7DE7" w:rsidRDefault="00885AE4" w:rsidP="0032055D">
            <w:pPr>
              <w:spacing w:line="240" w:lineRule="auto"/>
              <w:jc w:val="center"/>
              <w:rPr>
                <w:ins w:id="455" w:author="Eran Horn" w:date="2025-06-03T16:33:00Z"/>
                <w:rFonts w:eastAsia="Times New Roman"/>
                <w:color w:val="000000"/>
              </w:rPr>
            </w:pPr>
            <w:ins w:id="456" w:author="Eran Horn" w:date="2025-06-03T16:33:00Z">
              <w:r w:rsidRPr="000C7DE7">
                <w:rPr>
                  <w:rFonts w:eastAsia="Times New Roman"/>
                  <w:color w:val="000000"/>
                </w:rPr>
                <w:t>1</w:t>
              </w:r>
            </w:ins>
          </w:p>
        </w:tc>
        <w:tc>
          <w:tcPr>
            <w:tcW w:w="692" w:type="dxa"/>
            <w:noWrap/>
            <w:hideMark/>
          </w:tcPr>
          <w:p w14:paraId="2165F51F" w14:textId="77777777" w:rsidR="00885AE4" w:rsidRPr="000C7DE7" w:rsidRDefault="00885AE4" w:rsidP="0032055D">
            <w:pPr>
              <w:spacing w:line="240" w:lineRule="auto"/>
              <w:jc w:val="center"/>
              <w:rPr>
                <w:ins w:id="457" w:author="Eran Horn" w:date="2025-06-03T16:33:00Z"/>
                <w:rFonts w:eastAsia="Times New Roman"/>
                <w:color w:val="000000"/>
              </w:rPr>
            </w:pPr>
            <w:ins w:id="458" w:author="Eran Horn" w:date="2025-06-03T16:33:00Z">
              <w:r w:rsidRPr="000C7DE7">
                <w:rPr>
                  <w:rFonts w:eastAsia="Times New Roman"/>
                  <w:color w:val="000000"/>
                </w:rPr>
                <w:t>1</w:t>
              </w:r>
            </w:ins>
          </w:p>
        </w:tc>
        <w:tc>
          <w:tcPr>
            <w:tcW w:w="679" w:type="dxa"/>
            <w:noWrap/>
            <w:hideMark/>
          </w:tcPr>
          <w:p w14:paraId="5F797B14" w14:textId="77777777" w:rsidR="00885AE4" w:rsidRPr="000C7DE7" w:rsidRDefault="00885AE4" w:rsidP="0032055D">
            <w:pPr>
              <w:spacing w:line="240" w:lineRule="auto"/>
              <w:jc w:val="center"/>
              <w:rPr>
                <w:ins w:id="459" w:author="Eran Horn" w:date="2025-06-03T16:33:00Z"/>
                <w:rFonts w:eastAsia="Times New Roman"/>
                <w:color w:val="000000"/>
              </w:rPr>
            </w:pPr>
            <w:ins w:id="460" w:author="Eran Horn" w:date="2025-06-03T16:33:00Z">
              <w:r w:rsidRPr="000C7DE7">
                <w:rPr>
                  <w:rFonts w:eastAsia="Times New Roman"/>
                  <w:color w:val="000000"/>
                </w:rPr>
                <w:t>0</w:t>
              </w:r>
            </w:ins>
          </w:p>
        </w:tc>
        <w:tc>
          <w:tcPr>
            <w:tcW w:w="679" w:type="dxa"/>
            <w:noWrap/>
            <w:hideMark/>
          </w:tcPr>
          <w:p w14:paraId="52739FC8" w14:textId="77777777" w:rsidR="00885AE4" w:rsidRPr="000C7DE7" w:rsidRDefault="00885AE4" w:rsidP="0032055D">
            <w:pPr>
              <w:spacing w:line="240" w:lineRule="auto"/>
              <w:jc w:val="center"/>
              <w:rPr>
                <w:ins w:id="461" w:author="Eran Horn" w:date="2025-06-03T16:33:00Z"/>
                <w:rFonts w:eastAsia="Times New Roman"/>
                <w:color w:val="000000"/>
              </w:rPr>
            </w:pPr>
            <w:ins w:id="462" w:author="Eran Horn" w:date="2025-06-03T16:33:00Z">
              <w:r w:rsidRPr="000C7DE7">
                <w:rPr>
                  <w:rFonts w:eastAsia="Times New Roman"/>
                  <w:color w:val="000000"/>
                </w:rPr>
                <w:t>0</w:t>
              </w:r>
            </w:ins>
          </w:p>
        </w:tc>
      </w:tr>
      <w:tr w:rsidR="00885AE4" w:rsidRPr="000C7DE7" w14:paraId="584AB618" w14:textId="77777777" w:rsidTr="0032055D">
        <w:trPr>
          <w:trHeight w:val="560"/>
          <w:ins w:id="463" w:author="Eran Horn" w:date="2025-06-03T16:33:00Z"/>
        </w:trPr>
        <w:tc>
          <w:tcPr>
            <w:tcW w:w="1499" w:type="dxa"/>
            <w:hideMark/>
          </w:tcPr>
          <w:p w14:paraId="10160E87" w14:textId="77777777" w:rsidR="00885AE4" w:rsidRPr="000C7DE7" w:rsidRDefault="00885AE4" w:rsidP="0032055D">
            <w:pPr>
              <w:spacing w:line="240" w:lineRule="auto"/>
              <w:rPr>
                <w:ins w:id="464" w:author="Eran Horn" w:date="2025-06-03T16:33:00Z"/>
                <w:rFonts w:eastAsia="Times New Roman"/>
                <w:color w:val="000000"/>
              </w:rPr>
            </w:pPr>
            <w:ins w:id="465" w:author="Eran Horn" w:date="2025-06-03T16:33:00Z">
              <w:r w:rsidRPr="000C7DE7">
                <w:rPr>
                  <w:rFonts w:eastAsia="Times New Roman"/>
                  <w:color w:val="000000"/>
                  <w:rtl/>
                </w:rPr>
                <w:t>תיאום טיפול מעקב - שנה עוקבת</w:t>
              </w:r>
            </w:ins>
          </w:p>
        </w:tc>
        <w:tc>
          <w:tcPr>
            <w:tcW w:w="1298" w:type="dxa"/>
            <w:noWrap/>
            <w:hideMark/>
          </w:tcPr>
          <w:p w14:paraId="3937FC34" w14:textId="77777777" w:rsidR="00885AE4" w:rsidRPr="000C7DE7" w:rsidRDefault="00885AE4" w:rsidP="0032055D">
            <w:pPr>
              <w:spacing w:line="240" w:lineRule="auto"/>
              <w:jc w:val="center"/>
              <w:rPr>
                <w:ins w:id="466" w:author="Eran Horn" w:date="2025-06-03T16:33:00Z"/>
                <w:rFonts w:eastAsia="Times New Roman"/>
                <w:color w:val="000000"/>
                <w:rtl/>
              </w:rPr>
            </w:pPr>
            <w:ins w:id="467" w:author="Eran Horn" w:date="2025-06-03T16:33:00Z">
              <w:r w:rsidRPr="000C7DE7">
                <w:rPr>
                  <w:rFonts w:eastAsia="Times New Roman"/>
                  <w:color w:val="000000"/>
                </w:rPr>
                <w:t>77</w:t>
              </w:r>
            </w:ins>
          </w:p>
        </w:tc>
        <w:tc>
          <w:tcPr>
            <w:tcW w:w="679" w:type="dxa"/>
            <w:noWrap/>
            <w:hideMark/>
          </w:tcPr>
          <w:p w14:paraId="33D32258" w14:textId="77777777" w:rsidR="00885AE4" w:rsidRPr="000C7DE7" w:rsidRDefault="00885AE4" w:rsidP="0032055D">
            <w:pPr>
              <w:spacing w:line="240" w:lineRule="auto"/>
              <w:jc w:val="center"/>
              <w:rPr>
                <w:ins w:id="468" w:author="Eran Horn" w:date="2025-06-03T16:33:00Z"/>
                <w:rFonts w:eastAsia="Times New Roman"/>
                <w:color w:val="000000"/>
              </w:rPr>
            </w:pPr>
            <w:ins w:id="469" w:author="Eran Horn" w:date="2025-06-03T16:33:00Z">
              <w:r w:rsidRPr="000C7DE7">
                <w:rPr>
                  <w:rFonts w:eastAsia="Times New Roman"/>
                  <w:color w:val="000000"/>
                </w:rPr>
                <w:t>2</w:t>
              </w:r>
            </w:ins>
          </w:p>
        </w:tc>
        <w:tc>
          <w:tcPr>
            <w:tcW w:w="679" w:type="dxa"/>
            <w:noWrap/>
            <w:hideMark/>
          </w:tcPr>
          <w:p w14:paraId="45D96070" w14:textId="77777777" w:rsidR="00885AE4" w:rsidRPr="000C7DE7" w:rsidRDefault="00885AE4" w:rsidP="0032055D">
            <w:pPr>
              <w:spacing w:line="240" w:lineRule="auto"/>
              <w:jc w:val="center"/>
              <w:rPr>
                <w:ins w:id="470" w:author="Eran Horn" w:date="2025-06-03T16:33:00Z"/>
                <w:rFonts w:eastAsia="Times New Roman"/>
                <w:color w:val="000000"/>
              </w:rPr>
            </w:pPr>
            <w:ins w:id="471" w:author="Eran Horn" w:date="2025-06-03T16:33:00Z">
              <w:r w:rsidRPr="000C7DE7">
                <w:rPr>
                  <w:rFonts w:eastAsia="Times New Roman"/>
                  <w:color w:val="000000"/>
                </w:rPr>
                <w:t>16</w:t>
              </w:r>
            </w:ins>
          </w:p>
        </w:tc>
        <w:tc>
          <w:tcPr>
            <w:tcW w:w="679" w:type="dxa"/>
            <w:noWrap/>
            <w:hideMark/>
          </w:tcPr>
          <w:p w14:paraId="3F5573B1" w14:textId="77777777" w:rsidR="00885AE4" w:rsidRPr="000C7DE7" w:rsidRDefault="00885AE4" w:rsidP="0032055D">
            <w:pPr>
              <w:spacing w:line="240" w:lineRule="auto"/>
              <w:jc w:val="center"/>
              <w:rPr>
                <w:ins w:id="472" w:author="Eran Horn" w:date="2025-06-03T16:33:00Z"/>
                <w:rFonts w:eastAsia="Times New Roman"/>
                <w:color w:val="000000"/>
              </w:rPr>
            </w:pPr>
            <w:ins w:id="473" w:author="Eran Horn" w:date="2025-06-03T16:33:00Z">
              <w:r w:rsidRPr="000C7DE7">
                <w:rPr>
                  <w:rFonts w:eastAsia="Times New Roman"/>
                  <w:color w:val="000000"/>
                </w:rPr>
                <w:t>8</w:t>
              </w:r>
            </w:ins>
          </w:p>
        </w:tc>
        <w:tc>
          <w:tcPr>
            <w:tcW w:w="679" w:type="dxa"/>
            <w:noWrap/>
            <w:hideMark/>
          </w:tcPr>
          <w:p w14:paraId="4C442052" w14:textId="77777777" w:rsidR="00885AE4" w:rsidRPr="000C7DE7" w:rsidRDefault="00885AE4" w:rsidP="0032055D">
            <w:pPr>
              <w:spacing w:line="240" w:lineRule="auto"/>
              <w:jc w:val="center"/>
              <w:rPr>
                <w:ins w:id="474" w:author="Eran Horn" w:date="2025-06-03T16:33:00Z"/>
                <w:rFonts w:eastAsia="Times New Roman"/>
                <w:color w:val="000000"/>
              </w:rPr>
            </w:pPr>
            <w:ins w:id="475" w:author="Eran Horn" w:date="2025-06-03T16:33:00Z">
              <w:r w:rsidRPr="000C7DE7">
                <w:rPr>
                  <w:rFonts w:eastAsia="Times New Roman"/>
                  <w:color w:val="000000"/>
                </w:rPr>
                <w:t>1</w:t>
              </w:r>
            </w:ins>
          </w:p>
        </w:tc>
        <w:tc>
          <w:tcPr>
            <w:tcW w:w="679" w:type="dxa"/>
            <w:noWrap/>
            <w:hideMark/>
          </w:tcPr>
          <w:p w14:paraId="6C98CD84" w14:textId="77777777" w:rsidR="00885AE4" w:rsidRPr="000C7DE7" w:rsidRDefault="00885AE4" w:rsidP="0032055D">
            <w:pPr>
              <w:spacing w:line="240" w:lineRule="auto"/>
              <w:jc w:val="center"/>
              <w:rPr>
                <w:ins w:id="476" w:author="Eran Horn" w:date="2025-06-03T16:33:00Z"/>
                <w:rFonts w:eastAsia="Times New Roman"/>
                <w:color w:val="000000"/>
              </w:rPr>
            </w:pPr>
            <w:ins w:id="477" w:author="Eran Horn" w:date="2025-06-03T16:33:00Z">
              <w:r w:rsidRPr="000C7DE7">
                <w:rPr>
                  <w:rFonts w:eastAsia="Times New Roman"/>
                  <w:color w:val="000000"/>
                </w:rPr>
                <w:t>5</w:t>
              </w:r>
            </w:ins>
          </w:p>
        </w:tc>
        <w:tc>
          <w:tcPr>
            <w:tcW w:w="679" w:type="dxa"/>
            <w:noWrap/>
            <w:hideMark/>
          </w:tcPr>
          <w:p w14:paraId="3D113817" w14:textId="77777777" w:rsidR="00885AE4" w:rsidRPr="000C7DE7" w:rsidRDefault="00885AE4" w:rsidP="0032055D">
            <w:pPr>
              <w:spacing w:line="240" w:lineRule="auto"/>
              <w:jc w:val="center"/>
              <w:rPr>
                <w:ins w:id="478" w:author="Eran Horn" w:date="2025-06-03T16:33:00Z"/>
                <w:rFonts w:eastAsia="Times New Roman"/>
                <w:color w:val="000000"/>
              </w:rPr>
            </w:pPr>
            <w:ins w:id="479" w:author="Eran Horn" w:date="2025-06-03T16:33:00Z">
              <w:r w:rsidRPr="000C7DE7">
                <w:rPr>
                  <w:rFonts w:eastAsia="Times New Roman"/>
                  <w:color w:val="000000"/>
                </w:rPr>
                <w:t>9</w:t>
              </w:r>
            </w:ins>
          </w:p>
        </w:tc>
        <w:tc>
          <w:tcPr>
            <w:tcW w:w="679" w:type="dxa"/>
            <w:noWrap/>
            <w:hideMark/>
          </w:tcPr>
          <w:p w14:paraId="58A19D00" w14:textId="77777777" w:rsidR="00885AE4" w:rsidRPr="000C7DE7" w:rsidRDefault="00885AE4" w:rsidP="0032055D">
            <w:pPr>
              <w:spacing w:line="240" w:lineRule="auto"/>
              <w:jc w:val="center"/>
              <w:rPr>
                <w:ins w:id="480" w:author="Eran Horn" w:date="2025-06-03T16:33:00Z"/>
                <w:rFonts w:eastAsia="Times New Roman"/>
                <w:color w:val="000000"/>
              </w:rPr>
            </w:pPr>
            <w:ins w:id="481" w:author="Eran Horn" w:date="2025-06-03T16:33:00Z">
              <w:r w:rsidRPr="000C7DE7">
                <w:rPr>
                  <w:rFonts w:eastAsia="Times New Roman"/>
                  <w:color w:val="000000"/>
                </w:rPr>
                <w:t>14</w:t>
              </w:r>
            </w:ins>
          </w:p>
        </w:tc>
        <w:tc>
          <w:tcPr>
            <w:tcW w:w="692" w:type="dxa"/>
            <w:noWrap/>
            <w:hideMark/>
          </w:tcPr>
          <w:p w14:paraId="4B10F040" w14:textId="77777777" w:rsidR="00885AE4" w:rsidRPr="000C7DE7" w:rsidRDefault="00885AE4" w:rsidP="0032055D">
            <w:pPr>
              <w:spacing w:line="240" w:lineRule="auto"/>
              <w:jc w:val="center"/>
              <w:rPr>
                <w:ins w:id="482" w:author="Eran Horn" w:date="2025-06-03T16:33:00Z"/>
                <w:rFonts w:eastAsia="Times New Roman"/>
                <w:color w:val="000000"/>
              </w:rPr>
            </w:pPr>
            <w:ins w:id="483" w:author="Eran Horn" w:date="2025-06-03T16:33:00Z">
              <w:r w:rsidRPr="000C7DE7">
                <w:rPr>
                  <w:rFonts w:eastAsia="Times New Roman"/>
                  <w:color w:val="000000"/>
                </w:rPr>
                <w:t>7</w:t>
              </w:r>
            </w:ins>
          </w:p>
        </w:tc>
        <w:tc>
          <w:tcPr>
            <w:tcW w:w="679" w:type="dxa"/>
            <w:noWrap/>
            <w:hideMark/>
          </w:tcPr>
          <w:p w14:paraId="63DDACA0" w14:textId="77777777" w:rsidR="00885AE4" w:rsidRPr="000C7DE7" w:rsidRDefault="00885AE4" w:rsidP="0032055D">
            <w:pPr>
              <w:spacing w:line="240" w:lineRule="auto"/>
              <w:jc w:val="center"/>
              <w:rPr>
                <w:ins w:id="484" w:author="Eran Horn" w:date="2025-06-03T16:33:00Z"/>
                <w:rFonts w:eastAsia="Times New Roman"/>
                <w:color w:val="000000"/>
              </w:rPr>
            </w:pPr>
            <w:ins w:id="485" w:author="Eran Horn" w:date="2025-06-03T16:33:00Z">
              <w:r w:rsidRPr="000C7DE7">
                <w:rPr>
                  <w:rFonts w:eastAsia="Times New Roman"/>
                  <w:color w:val="000000"/>
                </w:rPr>
                <w:t>12</w:t>
              </w:r>
            </w:ins>
          </w:p>
        </w:tc>
        <w:tc>
          <w:tcPr>
            <w:tcW w:w="679" w:type="dxa"/>
            <w:noWrap/>
            <w:hideMark/>
          </w:tcPr>
          <w:p w14:paraId="4A346D1C" w14:textId="77777777" w:rsidR="00885AE4" w:rsidRPr="000C7DE7" w:rsidRDefault="00885AE4" w:rsidP="0032055D">
            <w:pPr>
              <w:spacing w:line="240" w:lineRule="auto"/>
              <w:jc w:val="center"/>
              <w:rPr>
                <w:ins w:id="486" w:author="Eran Horn" w:date="2025-06-03T16:33:00Z"/>
                <w:rFonts w:eastAsia="Times New Roman"/>
                <w:color w:val="000000"/>
              </w:rPr>
            </w:pPr>
            <w:ins w:id="487" w:author="Eran Horn" w:date="2025-06-03T16:33:00Z">
              <w:r w:rsidRPr="000C7DE7">
                <w:rPr>
                  <w:rFonts w:eastAsia="Times New Roman"/>
                  <w:color w:val="000000"/>
                </w:rPr>
                <w:t>3</w:t>
              </w:r>
            </w:ins>
          </w:p>
        </w:tc>
      </w:tr>
    </w:tbl>
    <w:p w14:paraId="45389847" w14:textId="77777777" w:rsidR="00885AE4" w:rsidRPr="00720286" w:rsidRDefault="00885AE4" w:rsidP="00885AE4">
      <w:pPr>
        <w:spacing w:after="0" w:line="240" w:lineRule="auto"/>
        <w:rPr>
          <w:ins w:id="488" w:author="Eran Horn" w:date="2025-06-03T16:33:00Z"/>
          <w:rFonts w:ascii="David" w:hAnsi="David" w:cs="David"/>
          <w:b/>
          <w:bCs/>
          <w:sz w:val="24"/>
          <w:u w:val="single"/>
          <w:rtl/>
        </w:rPr>
      </w:pPr>
    </w:p>
    <w:p w14:paraId="2736A24D" w14:textId="77777777" w:rsidR="00885AE4" w:rsidRPr="00720286" w:rsidRDefault="00885AE4" w:rsidP="00885AE4">
      <w:pPr>
        <w:spacing w:after="0" w:line="240" w:lineRule="auto"/>
        <w:rPr>
          <w:ins w:id="489" w:author="Eran Horn" w:date="2025-06-03T16:33:00Z"/>
          <w:rFonts w:ascii="David" w:hAnsi="David" w:cs="David"/>
          <w:b/>
          <w:bCs/>
          <w:sz w:val="24"/>
          <w:u w:val="single"/>
          <w:rtl/>
        </w:rPr>
      </w:pPr>
    </w:p>
    <w:p w14:paraId="75FD3AE3" w14:textId="77777777" w:rsidR="00885AE4" w:rsidRPr="00720286" w:rsidRDefault="00885AE4" w:rsidP="00885AE4">
      <w:pPr>
        <w:spacing w:after="0" w:line="240" w:lineRule="auto"/>
        <w:rPr>
          <w:ins w:id="490" w:author="Eran Horn" w:date="2025-06-03T16:33:00Z"/>
          <w:rFonts w:ascii="David" w:hAnsi="David" w:cs="David"/>
          <w:b/>
          <w:bCs/>
          <w:sz w:val="24"/>
          <w:u w:val="single"/>
          <w:rtl/>
        </w:rPr>
      </w:pPr>
    </w:p>
    <w:tbl>
      <w:tblPr>
        <w:tblStyle w:val="15"/>
        <w:bidiVisual/>
        <w:tblW w:w="4805" w:type="dxa"/>
        <w:tblLook w:val="04A0" w:firstRow="1" w:lastRow="0" w:firstColumn="1" w:lastColumn="0" w:noHBand="0" w:noVBand="1"/>
      </w:tblPr>
      <w:tblGrid>
        <w:gridCol w:w="1040"/>
        <w:gridCol w:w="2000"/>
        <w:gridCol w:w="1765"/>
      </w:tblGrid>
      <w:tr w:rsidR="00885AE4" w:rsidRPr="00F35E67" w14:paraId="65B81002" w14:textId="77777777" w:rsidTr="0032055D">
        <w:trPr>
          <w:cnfStyle w:val="100000000000" w:firstRow="1" w:lastRow="0" w:firstColumn="0" w:lastColumn="0" w:oddVBand="0" w:evenVBand="0" w:oddHBand="0" w:evenHBand="0" w:firstRowFirstColumn="0" w:firstRowLastColumn="0" w:lastRowFirstColumn="0" w:lastRowLastColumn="0"/>
          <w:trHeight w:val="280"/>
          <w:tblHeader/>
          <w:ins w:id="491" w:author="Eran Horn" w:date="2025-06-03T16:33:00Z"/>
        </w:trPr>
        <w:tc>
          <w:tcPr>
            <w:tcW w:w="1040" w:type="dxa"/>
            <w:noWrap/>
            <w:hideMark/>
          </w:tcPr>
          <w:p w14:paraId="0EC90B48" w14:textId="77777777" w:rsidR="00885AE4" w:rsidRPr="00F35E67" w:rsidRDefault="00885AE4" w:rsidP="0032055D">
            <w:pPr>
              <w:spacing w:line="240" w:lineRule="auto"/>
              <w:rPr>
                <w:ins w:id="492" w:author="Eran Horn" w:date="2025-06-03T16:33:00Z"/>
                <w:rFonts w:ascii="Arial" w:eastAsia="Times New Roman" w:hAnsi="Arial"/>
                <w:color w:val="000000"/>
              </w:rPr>
            </w:pPr>
            <w:ins w:id="493" w:author="Eran Horn" w:date="2025-06-03T16:33:00Z">
              <w:r w:rsidRPr="00F35E67">
                <w:rPr>
                  <w:rFonts w:ascii="Arial" w:eastAsia="Times New Roman" w:hAnsi="Arial"/>
                  <w:color w:val="000000"/>
                </w:rPr>
                <w:t> </w:t>
              </w:r>
            </w:ins>
          </w:p>
        </w:tc>
        <w:tc>
          <w:tcPr>
            <w:tcW w:w="2000" w:type="dxa"/>
            <w:noWrap/>
            <w:hideMark/>
          </w:tcPr>
          <w:p w14:paraId="51C28386" w14:textId="77777777" w:rsidR="00885AE4" w:rsidRPr="00F35E67" w:rsidRDefault="00885AE4" w:rsidP="0032055D">
            <w:pPr>
              <w:spacing w:line="240" w:lineRule="auto"/>
              <w:rPr>
                <w:ins w:id="494" w:author="Eran Horn" w:date="2025-06-03T16:33:00Z"/>
                <w:rFonts w:ascii="Arial" w:eastAsia="Times New Roman" w:hAnsi="Arial"/>
                <w:color w:val="000000"/>
              </w:rPr>
            </w:pPr>
            <w:ins w:id="495" w:author="Eran Horn" w:date="2025-06-03T16:33:00Z">
              <w:r w:rsidRPr="00F35E67">
                <w:rPr>
                  <w:rFonts w:ascii="Arial" w:eastAsia="Times New Roman" w:hAnsi="Arial"/>
                  <w:color w:val="000000"/>
                  <w:rtl/>
                </w:rPr>
                <w:t>יישוב</w:t>
              </w:r>
            </w:ins>
          </w:p>
        </w:tc>
        <w:tc>
          <w:tcPr>
            <w:tcW w:w="1765" w:type="dxa"/>
            <w:noWrap/>
            <w:hideMark/>
          </w:tcPr>
          <w:p w14:paraId="2E3C98A0" w14:textId="77777777" w:rsidR="00885AE4" w:rsidRPr="00F35E67" w:rsidRDefault="00885AE4" w:rsidP="0032055D">
            <w:pPr>
              <w:spacing w:line="240" w:lineRule="auto"/>
              <w:rPr>
                <w:ins w:id="496" w:author="Eran Horn" w:date="2025-06-03T16:33:00Z"/>
                <w:rFonts w:ascii="Arial" w:eastAsia="Times New Roman" w:hAnsi="Arial"/>
                <w:color w:val="000000"/>
                <w:rtl/>
              </w:rPr>
            </w:pPr>
            <w:ins w:id="497" w:author="Eran Horn" w:date="2025-06-03T16:33:00Z">
              <w:r w:rsidRPr="00F35E67">
                <w:rPr>
                  <w:rFonts w:ascii="Arial" w:eastAsia="Times New Roman" w:hAnsi="Arial"/>
                  <w:color w:val="000000"/>
                  <w:rtl/>
                </w:rPr>
                <w:t>סה"כ מקבלי תיאום טיפול בפברואר 2025</w:t>
              </w:r>
            </w:ins>
          </w:p>
        </w:tc>
      </w:tr>
      <w:tr w:rsidR="00885AE4" w:rsidRPr="00F35E67" w14:paraId="40B3E247" w14:textId="77777777" w:rsidTr="0032055D">
        <w:trPr>
          <w:trHeight w:val="280"/>
          <w:ins w:id="498" w:author="Eran Horn" w:date="2025-06-03T16:33:00Z"/>
        </w:trPr>
        <w:tc>
          <w:tcPr>
            <w:tcW w:w="1040" w:type="dxa"/>
            <w:noWrap/>
            <w:hideMark/>
          </w:tcPr>
          <w:p w14:paraId="614B0D6B" w14:textId="77777777" w:rsidR="00885AE4" w:rsidRPr="00F35E67" w:rsidRDefault="00885AE4" w:rsidP="0032055D">
            <w:pPr>
              <w:spacing w:line="240" w:lineRule="auto"/>
              <w:jc w:val="right"/>
              <w:rPr>
                <w:ins w:id="499" w:author="Eran Horn" w:date="2025-06-03T16:33:00Z"/>
                <w:rFonts w:ascii="Arial" w:eastAsia="Times New Roman" w:hAnsi="Arial"/>
                <w:color w:val="000000"/>
                <w:rtl/>
              </w:rPr>
            </w:pPr>
            <w:ins w:id="500" w:author="Eran Horn" w:date="2025-06-03T16:33:00Z">
              <w:r w:rsidRPr="00F35E67">
                <w:rPr>
                  <w:rFonts w:ascii="Arial" w:eastAsia="Times New Roman" w:hAnsi="Arial"/>
                  <w:color w:val="000000"/>
                </w:rPr>
                <w:t>5000</w:t>
              </w:r>
            </w:ins>
          </w:p>
        </w:tc>
        <w:tc>
          <w:tcPr>
            <w:tcW w:w="2000" w:type="dxa"/>
            <w:noWrap/>
            <w:hideMark/>
          </w:tcPr>
          <w:p w14:paraId="174EA2E8" w14:textId="77777777" w:rsidR="00885AE4" w:rsidRPr="00F35E67" w:rsidRDefault="00885AE4" w:rsidP="0032055D">
            <w:pPr>
              <w:spacing w:line="240" w:lineRule="auto"/>
              <w:rPr>
                <w:ins w:id="501" w:author="Eran Horn" w:date="2025-06-03T16:33:00Z"/>
                <w:rFonts w:ascii="Arial" w:eastAsia="Times New Roman" w:hAnsi="Arial"/>
                <w:color w:val="000000"/>
              </w:rPr>
            </w:pPr>
            <w:ins w:id="502" w:author="Eran Horn" w:date="2025-06-03T16:33:00Z">
              <w:r w:rsidRPr="00F35E67">
                <w:rPr>
                  <w:rFonts w:ascii="Arial" w:eastAsia="Times New Roman" w:hAnsi="Arial"/>
                  <w:color w:val="000000"/>
                  <w:rtl/>
                </w:rPr>
                <w:t>תל אביב - יפו</w:t>
              </w:r>
            </w:ins>
          </w:p>
        </w:tc>
        <w:tc>
          <w:tcPr>
            <w:tcW w:w="1765" w:type="dxa"/>
            <w:noWrap/>
            <w:hideMark/>
          </w:tcPr>
          <w:p w14:paraId="3ECC5A60" w14:textId="77777777" w:rsidR="00885AE4" w:rsidRPr="00F35E67" w:rsidRDefault="00885AE4" w:rsidP="0032055D">
            <w:pPr>
              <w:spacing w:line="240" w:lineRule="auto"/>
              <w:jc w:val="center"/>
              <w:rPr>
                <w:ins w:id="503" w:author="Eran Horn" w:date="2025-06-03T16:33:00Z"/>
                <w:rFonts w:ascii="Arial" w:eastAsia="Times New Roman" w:hAnsi="Arial"/>
                <w:color w:val="000000"/>
                <w:rtl/>
              </w:rPr>
            </w:pPr>
            <w:ins w:id="504" w:author="Eran Horn" w:date="2025-06-03T16:33:00Z">
              <w:r w:rsidRPr="00F35E67">
                <w:rPr>
                  <w:rFonts w:ascii="Arial" w:eastAsia="Times New Roman" w:hAnsi="Arial"/>
                  <w:color w:val="000000"/>
                </w:rPr>
                <w:t>231</w:t>
              </w:r>
            </w:ins>
          </w:p>
        </w:tc>
      </w:tr>
      <w:tr w:rsidR="00885AE4" w:rsidRPr="00F35E67" w14:paraId="665A2BD8" w14:textId="77777777" w:rsidTr="0032055D">
        <w:trPr>
          <w:trHeight w:val="280"/>
          <w:ins w:id="505" w:author="Eran Horn" w:date="2025-06-03T16:33:00Z"/>
        </w:trPr>
        <w:tc>
          <w:tcPr>
            <w:tcW w:w="1040" w:type="dxa"/>
            <w:noWrap/>
            <w:hideMark/>
          </w:tcPr>
          <w:p w14:paraId="4FFC899F" w14:textId="77777777" w:rsidR="00885AE4" w:rsidRPr="00F35E67" w:rsidRDefault="00885AE4" w:rsidP="0032055D">
            <w:pPr>
              <w:spacing w:line="240" w:lineRule="auto"/>
              <w:jc w:val="right"/>
              <w:rPr>
                <w:ins w:id="506" w:author="Eran Horn" w:date="2025-06-03T16:33:00Z"/>
                <w:rFonts w:ascii="Arial" w:eastAsia="Times New Roman" w:hAnsi="Arial"/>
                <w:color w:val="000000"/>
              </w:rPr>
            </w:pPr>
            <w:ins w:id="507" w:author="Eran Horn" w:date="2025-06-03T16:33:00Z">
              <w:r w:rsidRPr="00F35E67">
                <w:rPr>
                  <w:rFonts w:ascii="Arial" w:eastAsia="Times New Roman" w:hAnsi="Arial"/>
                  <w:color w:val="000000"/>
                </w:rPr>
                <w:t>4000</w:t>
              </w:r>
            </w:ins>
          </w:p>
        </w:tc>
        <w:tc>
          <w:tcPr>
            <w:tcW w:w="2000" w:type="dxa"/>
            <w:noWrap/>
            <w:hideMark/>
          </w:tcPr>
          <w:p w14:paraId="26386BB6" w14:textId="77777777" w:rsidR="00885AE4" w:rsidRPr="00F35E67" w:rsidRDefault="00885AE4" w:rsidP="0032055D">
            <w:pPr>
              <w:spacing w:line="240" w:lineRule="auto"/>
              <w:rPr>
                <w:ins w:id="508" w:author="Eran Horn" w:date="2025-06-03T16:33:00Z"/>
                <w:rFonts w:ascii="Arial" w:eastAsia="Times New Roman" w:hAnsi="Arial"/>
                <w:color w:val="000000"/>
              </w:rPr>
            </w:pPr>
            <w:ins w:id="509" w:author="Eran Horn" w:date="2025-06-03T16:33:00Z">
              <w:r w:rsidRPr="00F35E67">
                <w:rPr>
                  <w:rFonts w:ascii="Arial" w:eastAsia="Times New Roman" w:hAnsi="Arial"/>
                  <w:color w:val="000000"/>
                  <w:rtl/>
                </w:rPr>
                <w:t>חיפה</w:t>
              </w:r>
            </w:ins>
          </w:p>
        </w:tc>
        <w:tc>
          <w:tcPr>
            <w:tcW w:w="1765" w:type="dxa"/>
            <w:noWrap/>
            <w:hideMark/>
          </w:tcPr>
          <w:p w14:paraId="5D88DB83" w14:textId="77777777" w:rsidR="00885AE4" w:rsidRPr="00F35E67" w:rsidRDefault="00885AE4" w:rsidP="0032055D">
            <w:pPr>
              <w:spacing w:line="240" w:lineRule="auto"/>
              <w:jc w:val="center"/>
              <w:rPr>
                <w:ins w:id="510" w:author="Eran Horn" w:date="2025-06-03T16:33:00Z"/>
                <w:rFonts w:ascii="Arial" w:eastAsia="Times New Roman" w:hAnsi="Arial"/>
                <w:color w:val="000000"/>
                <w:rtl/>
              </w:rPr>
            </w:pPr>
            <w:ins w:id="511" w:author="Eran Horn" w:date="2025-06-03T16:33:00Z">
              <w:r w:rsidRPr="00F35E67">
                <w:rPr>
                  <w:rFonts w:ascii="Arial" w:eastAsia="Times New Roman" w:hAnsi="Arial"/>
                  <w:color w:val="000000"/>
                </w:rPr>
                <w:t>189</w:t>
              </w:r>
            </w:ins>
          </w:p>
        </w:tc>
      </w:tr>
      <w:tr w:rsidR="00885AE4" w:rsidRPr="00F35E67" w14:paraId="4B004B13" w14:textId="77777777" w:rsidTr="0032055D">
        <w:trPr>
          <w:trHeight w:val="280"/>
          <w:ins w:id="512" w:author="Eran Horn" w:date="2025-06-03T16:33:00Z"/>
        </w:trPr>
        <w:tc>
          <w:tcPr>
            <w:tcW w:w="1040" w:type="dxa"/>
            <w:noWrap/>
            <w:hideMark/>
          </w:tcPr>
          <w:p w14:paraId="2C50F5F4" w14:textId="77777777" w:rsidR="00885AE4" w:rsidRPr="00F35E67" w:rsidRDefault="00885AE4" w:rsidP="0032055D">
            <w:pPr>
              <w:spacing w:line="240" w:lineRule="auto"/>
              <w:jc w:val="right"/>
              <w:rPr>
                <w:ins w:id="513" w:author="Eran Horn" w:date="2025-06-03T16:33:00Z"/>
                <w:rFonts w:ascii="Arial" w:eastAsia="Times New Roman" w:hAnsi="Arial"/>
                <w:color w:val="000000"/>
              </w:rPr>
            </w:pPr>
            <w:ins w:id="514" w:author="Eran Horn" w:date="2025-06-03T16:33:00Z">
              <w:r w:rsidRPr="00F35E67">
                <w:rPr>
                  <w:rFonts w:ascii="Arial" w:eastAsia="Times New Roman" w:hAnsi="Arial"/>
                  <w:color w:val="000000"/>
                </w:rPr>
                <w:t>3000</w:t>
              </w:r>
            </w:ins>
          </w:p>
        </w:tc>
        <w:tc>
          <w:tcPr>
            <w:tcW w:w="2000" w:type="dxa"/>
            <w:noWrap/>
            <w:hideMark/>
          </w:tcPr>
          <w:p w14:paraId="38F86E7A" w14:textId="77777777" w:rsidR="00885AE4" w:rsidRPr="00F35E67" w:rsidRDefault="00885AE4" w:rsidP="0032055D">
            <w:pPr>
              <w:spacing w:line="240" w:lineRule="auto"/>
              <w:rPr>
                <w:ins w:id="515" w:author="Eran Horn" w:date="2025-06-03T16:33:00Z"/>
                <w:rFonts w:ascii="Arial" w:eastAsia="Times New Roman" w:hAnsi="Arial"/>
                <w:color w:val="000000"/>
              </w:rPr>
            </w:pPr>
            <w:ins w:id="516" w:author="Eran Horn" w:date="2025-06-03T16:33:00Z">
              <w:r w:rsidRPr="00F35E67">
                <w:rPr>
                  <w:rFonts w:ascii="Arial" w:eastAsia="Times New Roman" w:hAnsi="Arial"/>
                  <w:color w:val="000000"/>
                  <w:rtl/>
                </w:rPr>
                <w:t>ירושלים</w:t>
              </w:r>
            </w:ins>
          </w:p>
        </w:tc>
        <w:tc>
          <w:tcPr>
            <w:tcW w:w="1765" w:type="dxa"/>
            <w:noWrap/>
            <w:hideMark/>
          </w:tcPr>
          <w:p w14:paraId="2DB31A2F" w14:textId="77777777" w:rsidR="00885AE4" w:rsidRPr="00F35E67" w:rsidRDefault="00885AE4" w:rsidP="0032055D">
            <w:pPr>
              <w:spacing w:line="240" w:lineRule="auto"/>
              <w:jc w:val="center"/>
              <w:rPr>
                <w:ins w:id="517" w:author="Eran Horn" w:date="2025-06-03T16:33:00Z"/>
                <w:rFonts w:ascii="Arial" w:eastAsia="Times New Roman" w:hAnsi="Arial"/>
                <w:color w:val="000000"/>
                <w:rtl/>
              </w:rPr>
            </w:pPr>
            <w:ins w:id="518" w:author="Eran Horn" w:date="2025-06-03T16:33:00Z">
              <w:r w:rsidRPr="00F35E67">
                <w:rPr>
                  <w:rFonts w:ascii="Arial" w:eastAsia="Times New Roman" w:hAnsi="Arial"/>
                  <w:color w:val="000000"/>
                </w:rPr>
                <w:t>124</w:t>
              </w:r>
            </w:ins>
          </w:p>
        </w:tc>
      </w:tr>
      <w:tr w:rsidR="00885AE4" w:rsidRPr="00F35E67" w14:paraId="298E7D70" w14:textId="77777777" w:rsidTr="0032055D">
        <w:trPr>
          <w:trHeight w:val="280"/>
          <w:ins w:id="519" w:author="Eran Horn" w:date="2025-06-03T16:33:00Z"/>
        </w:trPr>
        <w:tc>
          <w:tcPr>
            <w:tcW w:w="1040" w:type="dxa"/>
            <w:noWrap/>
            <w:hideMark/>
          </w:tcPr>
          <w:p w14:paraId="654CF51C" w14:textId="77777777" w:rsidR="00885AE4" w:rsidRPr="00F35E67" w:rsidRDefault="00885AE4" w:rsidP="0032055D">
            <w:pPr>
              <w:spacing w:line="240" w:lineRule="auto"/>
              <w:jc w:val="right"/>
              <w:rPr>
                <w:ins w:id="520" w:author="Eran Horn" w:date="2025-06-03T16:33:00Z"/>
                <w:rFonts w:ascii="Arial" w:eastAsia="Times New Roman" w:hAnsi="Arial"/>
                <w:color w:val="000000"/>
              </w:rPr>
            </w:pPr>
            <w:ins w:id="521" w:author="Eran Horn" w:date="2025-06-03T16:33:00Z">
              <w:r w:rsidRPr="00F35E67">
                <w:rPr>
                  <w:rFonts w:ascii="Arial" w:eastAsia="Times New Roman" w:hAnsi="Arial"/>
                  <w:color w:val="000000"/>
                </w:rPr>
                <w:t>6600</w:t>
              </w:r>
            </w:ins>
          </w:p>
        </w:tc>
        <w:tc>
          <w:tcPr>
            <w:tcW w:w="2000" w:type="dxa"/>
            <w:noWrap/>
            <w:hideMark/>
          </w:tcPr>
          <w:p w14:paraId="546431E0" w14:textId="77777777" w:rsidR="00885AE4" w:rsidRPr="00F35E67" w:rsidRDefault="00885AE4" w:rsidP="0032055D">
            <w:pPr>
              <w:spacing w:line="240" w:lineRule="auto"/>
              <w:rPr>
                <w:ins w:id="522" w:author="Eran Horn" w:date="2025-06-03T16:33:00Z"/>
                <w:rFonts w:ascii="Arial" w:eastAsia="Times New Roman" w:hAnsi="Arial"/>
                <w:color w:val="000000"/>
              </w:rPr>
            </w:pPr>
            <w:ins w:id="523" w:author="Eran Horn" w:date="2025-06-03T16:33:00Z">
              <w:r w:rsidRPr="00F35E67">
                <w:rPr>
                  <w:rFonts w:ascii="Arial" w:eastAsia="Times New Roman" w:hAnsi="Arial"/>
                  <w:color w:val="000000"/>
                  <w:rtl/>
                </w:rPr>
                <w:t>חולון</w:t>
              </w:r>
            </w:ins>
          </w:p>
        </w:tc>
        <w:tc>
          <w:tcPr>
            <w:tcW w:w="1765" w:type="dxa"/>
            <w:noWrap/>
            <w:hideMark/>
          </w:tcPr>
          <w:p w14:paraId="22DA3E23" w14:textId="77777777" w:rsidR="00885AE4" w:rsidRPr="00F35E67" w:rsidRDefault="00885AE4" w:rsidP="0032055D">
            <w:pPr>
              <w:spacing w:line="240" w:lineRule="auto"/>
              <w:jc w:val="center"/>
              <w:rPr>
                <w:ins w:id="524" w:author="Eran Horn" w:date="2025-06-03T16:33:00Z"/>
                <w:rFonts w:ascii="Arial" w:eastAsia="Times New Roman" w:hAnsi="Arial"/>
                <w:color w:val="000000"/>
                <w:rtl/>
              </w:rPr>
            </w:pPr>
            <w:ins w:id="525" w:author="Eran Horn" w:date="2025-06-03T16:33:00Z">
              <w:r w:rsidRPr="00F35E67">
                <w:rPr>
                  <w:rFonts w:ascii="Arial" w:eastAsia="Times New Roman" w:hAnsi="Arial"/>
                  <w:color w:val="000000"/>
                </w:rPr>
                <w:t>106</w:t>
              </w:r>
            </w:ins>
          </w:p>
        </w:tc>
      </w:tr>
      <w:tr w:rsidR="00885AE4" w:rsidRPr="00F35E67" w14:paraId="669B09AE" w14:textId="77777777" w:rsidTr="0032055D">
        <w:trPr>
          <w:trHeight w:val="280"/>
          <w:ins w:id="526" w:author="Eran Horn" w:date="2025-06-03T16:33:00Z"/>
        </w:trPr>
        <w:tc>
          <w:tcPr>
            <w:tcW w:w="1040" w:type="dxa"/>
            <w:noWrap/>
            <w:hideMark/>
          </w:tcPr>
          <w:p w14:paraId="5A6EF86B" w14:textId="77777777" w:rsidR="00885AE4" w:rsidRPr="00F35E67" w:rsidRDefault="00885AE4" w:rsidP="0032055D">
            <w:pPr>
              <w:spacing w:line="240" w:lineRule="auto"/>
              <w:jc w:val="right"/>
              <w:rPr>
                <w:ins w:id="527" w:author="Eran Horn" w:date="2025-06-03T16:33:00Z"/>
                <w:rFonts w:ascii="Arial" w:eastAsia="Times New Roman" w:hAnsi="Arial"/>
                <w:color w:val="000000"/>
              </w:rPr>
            </w:pPr>
            <w:ins w:id="528" w:author="Eran Horn" w:date="2025-06-03T16:33:00Z">
              <w:r w:rsidRPr="00F35E67">
                <w:rPr>
                  <w:rFonts w:ascii="Arial" w:eastAsia="Times New Roman" w:hAnsi="Arial"/>
                  <w:color w:val="000000"/>
                </w:rPr>
                <w:t>8600</w:t>
              </w:r>
            </w:ins>
          </w:p>
        </w:tc>
        <w:tc>
          <w:tcPr>
            <w:tcW w:w="2000" w:type="dxa"/>
            <w:noWrap/>
            <w:hideMark/>
          </w:tcPr>
          <w:p w14:paraId="6E3D0CB1" w14:textId="77777777" w:rsidR="00885AE4" w:rsidRPr="00F35E67" w:rsidRDefault="00885AE4" w:rsidP="0032055D">
            <w:pPr>
              <w:spacing w:line="240" w:lineRule="auto"/>
              <w:rPr>
                <w:ins w:id="529" w:author="Eran Horn" w:date="2025-06-03T16:33:00Z"/>
                <w:rFonts w:ascii="Arial" w:eastAsia="Times New Roman" w:hAnsi="Arial"/>
                <w:color w:val="000000"/>
              </w:rPr>
            </w:pPr>
            <w:ins w:id="530" w:author="Eran Horn" w:date="2025-06-03T16:33:00Z">
              <w:r w:rsidRPr="00F35E67">
                <w:rPr>
                  <w:rFonts w:ascii="Arial" w:eastAsia="Times New Roman" w:hAnsi="Arial"/>
                  <w:color w:val="000000"/>
                  <w:rtl/>
                </w:rPr>
                <w:t>רמת גן</w:t>
              </w:r>
            </w:ins>
          </w:p>
        </w:tc>
        <w:tc>
          <w:tcPr>
            <w:tcW w:w="1765" w:type="dxa"/>
            <w:noWrap/>
            <w:hideMark/>
          </w:tcPr>
          <w:p w14:paraId="371CCAC0" w14:textId="77777777" w:rsidR="00885AE4" w:rsidRPr="00F35E67" w:rsidRDefault="00885AE4" w:rsidP="0032055D">
            <w:pPr>
              <w:spacing w:line="240" w:lineRule="auto"/>
              <w:jc w:val="center"/>
              <w:rPr>
                <w:ins w:id="531" w:author="Eran Horn" w:date="2025-06-03T16:33:00Z"/>
                <w:rFonts w:ascii="Arial" w:eastAsia="Times New Roman" w:hAnsi="Arial"/>
                <w:color w:val="000000"/>
                <w:rtl/>
              </w:rPr>
            </w:pPr>
            <w:ins w:id="532" w:author="Eran Horn" w:date="2025-06-03T16:33:00Z">
              <w:r w:rsidRPr="00F35E67">
                <w:rPr>
                  <w:rFonts w:ascii="Arial" w:eastAsia="Times New Roman" w:hAnsi="Arial"/>
                  <w:color w:val="000000"/>
                </w:rPr>
                <w:t>96</w:t>
              </w:r>
            </w:ins>
          </w:p>
        </w:tc>
      </w:tr>
      <w:tr w:rsidR="00885AE4" w:rsidRPr="00F35E67" w14:paraId="34BF37D4" w14:textId="77777777" w:rsidTr="0032055D">
        <w:trPr>
          <w:trHeight w:val="280"/>
          <w:ins w:id="533" w:author="Eran Horn" w:date="2025-06-03T16:33:00Z"/>
        </w:trPr>
        <w:tc>
          <w:tcPr>
            <w:tcW w:w="1040" w:type="dxa"/>
            <w:noWrap/>
            <w:hideMark/>
          </w:tcPr>
          <w:p w14:paraId="64CF418F" w14:textId="77777777" w:rsidR="00885AE4" w:rsidRPr="00F35E67" w:rsidRDefault="00885AE4" w:rsidP="0032055D">
            <w:pPr>
              <w:spacing w:line="240" w:lineRule="auto"/>
              <w:jc w:val="right"/>
              <w:rPr>
                <w:ins w:id="534" w:author="Eran Horn" w:date="2025-06-03T16:33:00Z"/>
                <w:rFonts w:ascii="Arial" w:eastAsia="Times New Roman" w:hAnsi="Arial"/>
                <w:color w:val="000000"/>
              </w:rPr>
            </w:pPr>
            <w:ins w:id="535" w:author="Eran Horn" w:date="2025-06-03T16:33:00Z">
              <w:r w:rsidRPr="00F35E67">
                <w:rPr>
                  <w:rFonts w:ascii="Arial" w:eastAsia="Times New Roman" w:hAnsi="Arial"/>
                  <w:color w:val="000000"/>
                </w:rPr>
                <w:t>6200</w:t>
              </w:r>
            </w:ins>
          </w:p>
        </w:tc>
        <w:tc>
          <w:tcPr>
            <w:tcW w:w="2000" w:type="dxa"/>
            <w:noWrap/>
            <w:hideMark/>
          </w:tcPr>
          <w:p w14:paraId="7E12F39F" w14:textId="77777777" w:rsidR="00885AE4" w:rsidRPr="00F35E67" w:rsidRDefault="00885AE4" w:rsidP="0032055D">
            <w:pPr>
              <w:spacing w:line="240" w:lineRule="auto"/>
              <w:rPr>
                <w:ins w:id="536" w:author="Eran Horn" w:date="2025-06-03T16:33:00Z"/>
                <w:rFonts w:ascii="Arial" w:eastAsia="Times New Roman" w:hAnsi="Arial"/>
                <w:color w:val="000000"/>
              </w:rPr>
            </w:pPr>
            <w:ins w:id="537" w:author="Eran Horn" w:date="2025-06-03T16:33:00Z">
              <w:r w:rsidRPr="00F35E67">
                <w:rPr>
                  <w:rFonts w:ascii="Arial" w:eastAsia="Times New Roman" w:hAnsi="Arial"/>
                  <w:color w:val="000000"/>
                  <w:rtl/>
                </w:rPr>
                <w:t>בת ים</w:t>
              </w:r>
            </w:ins>
          </w:p>
        </w:tc>
        <w:tc>
          <w:tcPr>
            <w:tcW w:w="1765" w:type="dxa"/>
            <w:noWrap/>
            <w:hideMark/>
          </w:tcPr>
          <w:p w14:paraId="38191173" w14:textId="77777777" w:rsidR="00885AE4" w:rsidRPr="00F35E67" w:rsidRDefault="00885AE4" w:rsidP="0032055D">
            <w:pPr>
              <w:spacing w:line="240" w:lineRule="auto"/>
              <w:jc w:val="center"/>
              <w:rPr>
                <w:ins w:id="538" w:author="Eran Horn" w:date="2025-06-03T16:33:00Z"/>
                <w:rFonts w:ascii="Arial" w:eastAsia="Times New Roman" w:hAnsi="Arial"/>
                <w:color w:val="000000"/>
                <w:rtl/>
              </w:rPr>
            </w:pPr>
            <w:ins w:id="539" w:author="Eran Horn" w:date="2025-06-03T16:33:00Z">
              <w:r w:rsidRPr="00F35E67">
                <w:rPr>
                  <w:rFonts w:ascii="Arial" w:eastAsia="Times New Roman" w:hAnsi="Arial"/>
                  <w:color w:val="000000"/>
                </w:rPr>
                <w:t>80</w:t>
              </w:r>
            </w:ins>
          </w:p>
        </w:tc>
      </w:tr>
      <w:tr w:rsidR="00885AE4" w:rsidRPr="00F35E67" w14:paraId="5C8E1E8E" w14:textId="77777777" w:rsidTr="0032055D">
        <w:trPr>
          <w:trHeight w:val="280"/>
          <w:ins w:id="540" w:author="Eran Horn" w:date="2025-06-03T16:33:00Z"/>
        </w:trPr>
        <w:tc>
          <w:tcPr>
            <w:tcW w:w="1040" w:type="dxa"/>
            <w:noWrap/>
            <w:hideMark/>
          </w:tcPr>
          <w:p w14:paraId="26CD8BB2" w14:textId="77777777" w:rsidR="00885AE4" w:rsidRPr="00F35E67" w:rsidRDefault="00885AE4" w:rsidP="0032055D">
            <w:pPr>
              <w:spacing w:line="240" w:lineRule="auto"/>
              <w:jc w:val="right"/>
              <w:rPr>
                <w:ins w:id="541" w:author="Eran Horn" w:date="2025-06-03T16:33:00Z"/>
                <w:rFonts w:ascii="Arial" w:eastAsia="Times New Roman" w:hAnsi="Arial"/>
                <w:color w:val="000000"/>
              </w:rPr>
            </w:pPr>
            <w:ins w:id="542" w:author="Eran Horn" w:date="2025-06-03T16:33:00Z">
              <w:r w:rsidRPr="00F35E67">
                <w:rPr>
                  <w:rFonts w:ascii="Arial" w:eastAsia="Times New Roman" w:hAnsi="Arial"/>
                  <w:color w:val="000000"/>
                </w:rPr>
                <w:t>6500</w:t>
              </w:r>
            </w:ins>
          </w:p>
        </w:tc>
        <w:tc>
          <w:tcPr>
            <w:tcW w:w="2000" w:type="dxa"/>
            <w:noWrap/>
            <w:hideMark/>
          </w:tcPr>
          <w:p w14:paraId="3674F0AD" w14:textId="77777777" w:rsidR="00885AE4" w:rsidRPr="00F35E67" w:rsidRDefault="00885AE4" w:rsidP="0032055D">
            <w:pPr>
              <w:spacing w:line="240" w:lineRule="auto"/>
              <w:rPr>
                <w:ins w:id="543" w:author="Eran Horn" w:date="2025-06-03T16:33:00Z"/>
                <w:rFonts w:ascii="Arial" w:eastAsia="Times New Roman" w:hAnsi="Arial"/>
                <w:color w:val="000000"/>
              </w:rPr>
            </w:pPr>
            <w:ins w:id="544" w:author="Eran Horn" w:date="2025-06-03T16:33:00Z">
              <w:r w:rsidRPr="00F35E67">
                <w:rPr>
                  <w:rFonts w:ascii="Arial" w:eastAsia="Times New Roman" w:hAnsi="Arial"/>
                  <w:color w:val="000000"/>
                  <w:rtl/>
                </w:rPr>
                <w:t>חדרה</w:t>
              </w:r>
            </w:ins>
          </w:p>
        </w:tc>
        <w:tc>
          <w:tcPr>
            <w:tcW w:w="1765" w:type="dxa"/>
            <w:noWrap/>
            <w:hideMark/>
          </w:tcPr>
          <w:p w14:paraId="3F41DB7D" w14:textId="77777777" w:rsidR="00885AE4" w:rsidRPr="00F35E67" w:rsidRDefault="00885AE4" w:rsidP="0032055D">
            <w:pPr>
              <w:spacing w:line="240" w:lineRule="auto"/>
              <w:jc w:val="center"/>
              <w:rPr>
                <w:ins w:id="545" w:author="Eran Horn" w:date="2025-06-03T16:33:00Z"/>
                <w:rFonts w:ascii="Arial" w:eastAsia="Times New Roman" w:hAnsi="Arial"/>
                <w:color w:val="000000"/>
                <w:rtl/>
              </w:rPr>
            </w:pPr>
            <w:ins w:id="546" w:author="Eran Horn" w:date="2025-06-03T16:33:00Z">
              <w:r w:rsidRPr="00F35E67">
                <w:rPr>
                  <w:rFonts w:ascii="Arial" w:eastAsia="Times New Roman" w:hAnsi="Arial"/>
                  <w:color w:val="000000"/>
                </w:rPr>
                <w:t>79</w:t>
              </w:r>
            </w:ins>
          </w:p>
        </w:tc>
      </w:tr>
      <w:tr w:rsidR="00885AE4" w:rsidRPr="00F35E67" w14:paraId="1135B6E9" w14:textId="77777777" w:rsidTr="0032055D">
        <w:trPr>
          <w:trHeight w:val="280"/>
          <w:ins w:id="547" w:author="Eran Horn" w:date="2025-06-03T16:33:00Z"/>
        </w:trPr>
        <w:tc>
          <w:tcPr>
            <w:tcW w:w="1040" w:type="dxa"/>
            <w:noWrap/>
            <w:hideMark/>
          </w:tcPr>
          <w:p w14:paraId="533706C0" w14:textId="77777777" w:rsidR="00885AE4" w:rsidRPr="00F35E67" w:rsidRDefault="00885AE4" w:rsidP="0032055D">
            <w:pPr>
              <w:spacing w:line="240" w:lineRule="auto"/>
              <w:jc w:val="right"/>
              <w:rPr>
                <w:ins w:id="548" w:author="Eran Horn" w:date="2025-06-03T16:33:00Z"/>
                <w:rFonts w:ascii="Arial" w:eastAsia="Times New Roman" w:hAnsi="Arial"/>
                <w:color w:val="000000"/>
              </w:rPr>
            </w:pPr>
            <w:ins w:id="549" w:author="Eran Horn" w:date="2025-06-03T16:33:00Z">
              <w:r w:rsidRPr="00F35E67">
                <w:rPr>
                  <w:rFonts w:ascii="Arial" w:eastAsia="Times New Roman" w:hAnsi="Arial"/>
                  <w:color w:val="000000"/>
                </w:rPr>
                <w:t>8300</w:t>
              </w:r>
            </w:ins>
          </w:p>
        </w:tc>
        <w:tc>
          <w:tcPr>
            <w:tcW w:w="2000" w:type="dxa"/>
            <w:noWrap/>
            <w:hideMark/>
          </w:tcPr>
          <w:p w14:paraId="010AD370" w14:textId="77777777" w:rsidR="00885AE4" w:rsidRPr="00F35E67" w:rsidRDefault="00885AE4" w:rsidP="0032055D">
            <w:pPr>
              <w:spacing w:line="240" w:lineRule="auto"/>
              <w:rPr>
                <w:ins w:id="550" w:author="Eran Horn" w:date="2025-06-03T16:33:00Z"/>
                <w:rFonts w:ascii="Arial" w:eastAsia="Times New Roman" w:hAnsi="Arial"/>
                <w:color w:val="000000"/>
              </w:rPr>
            </w:pPr>
            <w:ins w:id="551" w:author="Eran Horn" w:date="2025-06-03T16:33:00Z">
              <w:r w:rsidRPr="00F35E67">
                <w:rPr>
                  <w:rFonts w:ascii="Arial" w:eastAsia="Times New Roman" w:hAnsi="Arial"/>
                  <w:color w:val="000000"/>
                  <w:rtl/>
                </w:rPr>
                <w:t>ראשון לציון</w:t>
              </w:r>
            </w:ins>
          </w:p>
        </w:tc>
        <w:tc>
          <w:tcPr>
            <w:tcW w:w="1765" w:type="dxa"/>
            <w:noWrap/>
            <w:hideMark/>
          </w:tcPr>
          <w:p w14:paraId="175E2171" w14:textId="77777777" w:rsidR="00885AE4" w:rsidRPr="00F35E67" w:rsidRDefault="00885AE4" w:rsidP="0032055D">
            <w:pPr>
              <w:spacing w:line="240" w:lineRule="auto"/>
              <w:jc w:val="center"/>
              <w:rPr>
                <w:ins w:id="552" w:author="Eran Horn" w:date="2025-06-03T16:33:00Z"/>
                <w:rFonts w:ascii="Arial" w:eastAsia="Times New Roman" w:hAnsi="Arial"/>
                <w:color w:val="000000"/>
                <w:rtl/>
              </w:rPr>
            </w:pPr>
            <w:ins w:id="553" w:author="Eran Horn" w:date="2025-06-03T16:33:00Z">
              <w:r w:rsidRPr="00F35E67">
                <w:rPr>
                  <w:rFonts w:ascii="Arial" w:eastAsia="Times New Roman" w:hAnsi="Arial"/>
                  <w:color w:val="000000"/>
                </w:rPr>
                <w:t>70</w:t>
              </w:r>
            </w:ins>
          </w:p>
        </w:tc>
      </w:tr>
      <w:tr w:rsidR="00885AE4" w:rsidRPr="00F35E67" w14:paraId="6AF4DF3F" w14:textId="77777777" w:rsidTr="0032055D">
        <w:trPr>
          <w:trHeight w:val="280"/>
          <w:ins w:id="554" w:author="Eran Horn" w:date="2025-06-03T16:33:00Z"/>
        </w:trPr>
        <w:tc>
          <w:tcPr>
            <w:tcW w:w="1040" w:type="dxa"/>
            <w:noWrap/>
            <w:hideMark/>
          </w:tcPr>
          <w:p w14:paraId="54B6B2DE" w14:textId="77777777" w:rsidR="00885AE4" w:rsidRPr="00F35E67" w:rsidRDefault="00885AE4" w:rsidP="0032055D">
            <w:pPr>
              <w:spacing w:line="240" w:lineRule="auto"/>
              <w:jc w:val="right"/>
              <w:rPr>
                <w:ins w:id="555" w:author="Eran Horn" w:date="2025-06-03T16:33:00Z"/>
                <w:rFonts w:ascii="Arial" w:eastAsia="Times New Roman" w:hAnsi="Arial"/>
                <w:color w:val="000000"/>
              </w:rPr>
            </w:pPr>
            <w:ins w:id="556" w:author="Eran Horn" w:date="2025-06-03T16:33:00Z">
              <w:r w:rsidRPr="00F35E67">
                <w:rPr>
                  <w:rFonts w:ascii="Arial" w:eastAsia="Times New Roman" w:hAnsi="Arial"/>
                  <w:color w:val="000000"/>
                </w:rPr>
                <w:t>7400</w:t>
              </w:r>
            </w:ins>
          </w:p>
        </w:tc>
        <w:tc>
          <w:tcPr>
            <w:tcW w:w="2000" w:type="dxa"/>
            <w:noWrap/>
            <w:hideMark/>
          </w:tcPr>
          <w:p w14:paraId="7FF8C2E7" w14:textId="77777777" w:rsidR="00885AE4" w:rsidRPr="00F35E67" w:rsidRDefault="00885AE4" w:rsidP="0032055D">
            <w:pPr>
              <w:spacing w:line="240" w:lineRule="auto"/>
              <w:rPr>
                <w:ins w:id="557" w:author="Eran Horn" w:date="2025-06-03T16:33:00Z"/>
                <w:rFonts w:ascii="Arial" w:eastAsia="Times New Roman" w:hAnsi="Arial"/>
                <w:color w:val="000000"/>
              </w:rPr>
            </w:pPr>
            <w:ins w:id="558" w:author="Eran Horn" w:date="2025-06-03T16:33:00Z">
              <w:r w:rsidRPr="00F35E67">
                <w:rPr>
                  <w:rFonts w:ascii="Arial" w:eastAsia="Times New Roman" w:hAnsi="Arial"/>
                  <w:color w:val="000000"/>
                  <w:rtl/>
                </w:rPr>
                <w:t>נתניה</w:t>
              </w:r>
            </w:ins>
          </w:p>
        </w:tc>
        <w:tc>
          <w:tcPr>
            <w:tcW w:w="1765" w:type="dxa"/>
            <w:noWrap/>
            <w:hideMark/>
          </w:tcPr>
          <w:p w14:paraId="055A0EC2" w14:textId="77777777" w:rsidR="00885AE4" w:rsidRPr="00F35E67" w:rsidRDefault="00885AE4" w:rsidP="0032055D">
            <w:pPr>
              <w:spacing w:line="240" w:lineRule="auto"/>
              <w:jc w:val="center"/>
              <w:rPr>
                <w:ins w:id="559" w:author="Eran Horn" w:date="2025-06-03T16:33:00Z"/>
                <w:rFonts w:ascii="Arial" w:eastAsia="Times New Roman" w:hAnsi="Arial"/>
                <w:color w:val="000000"/>
                <w:rtl/>
              </w:rPr>
            </w:pPr>
            <w:ins w:id="560" w:author="Eran Horn" w:date="2025-06-03T16:33:00Z">
              <w:r w:rsidRPr="00F35E67">
                <w:rPr>
                  <w:rFonts w:ascii="Arial" w:eastAsia="Times New Roman" w:hAnsi="Arial"/>
                  <w:color w:val="000000"/>
                </w:rPr>
                <w:t>59</w:t>
              </w:r>
            </w:ins>
          </w:p>
        </w:tc>
      </w:tr>
      <w:tr w:rsidR="00885AE4" w:rsidRPr="00F35E67" w14:paraId="4F6CE4EB" w14:textId="77777777" w:rsidTr="0032055D">
        <w:trPr>
          <w:trHeight w:val="280"/>
          <w:ins w:id="561" w:author="Eran Horn" w:date="2025-06-03T16:33:00Z"/>
        </w:trPr>
        <w:tc>
          <w:tcPr>
            <w:tcW w:w="1040" w:type="dxa"/>
            <w:noWrap/>
            <w:hideMark/>
          </w:tcPr>
          <w:p w14:paraId="4F256B9F" w14:textId="77777777" w:rsidR="00885AE4" w:rsidRPr="00F35E67" w:rsidRDefault="00885AE4" w:rsidP="0032055D">
            <w:pPr>
              <w:spacing w:line="240" w:lineRule="auto"/>
              <w:jc w:val="right"/>
              <w:rPr>
                <w:ins w:id="562" w:author="Eran Horn" w:date="2025-06-03T16:33:00Z"/>
                <w:rFonts w:ascii="Arial" w:eastAsia="Times New Roman" w:hAnsi="Arial"/>
                <w:color w:val="000000"/>
              </w:rPr>
            </w:pPr>
            <w:ins w:id="563" w:author="Eran Horn" w:date="2025-06-03T16:33:00Z">
              <w:r w:rsidRPr="00F35E67">
                <w:rPr>
                  <w:rFonts w:ascii="Arial" w:eastAsia="Times New Roman" w:hAnsi="Arial"/>
                  <w:color w:val="000000"/>
                </w:rPr>
                <w:t>7900</w:t>
              </w:r>
            </w:ins>
          </w:p>
        </w:tc>
        <w:tc>
          <w:tcPr>
            <w:tcW w:w="2000" w:type="dxa"/>
            <w:noWrap/>
            <w:hideMark/>
          </w:tcPr>
          <w:p w14:paraId="699E96CA" w14:textId="77777777" w:rsidR="00885AE4" w:rsidRPr="00F35E67" w:rsidRDefault="00885AE4" w:rsidP="0032055D">
            <w:pPr>
              <w:spacing w:line="240" w:lineRule="auto"/>
              <w:rPr>
                <w:ins w:id="564" w:author="Eran Horn" w:date="2025-06-03T16:33:00Z"/>
                <w:rFonts w:ascii="Arial" w:eastAsia="Times New Roman" w:hAnsi="Arial"/>
                <w:color w:val="000000"/>
              </w:rPr>
            </w:pPr>
            <w:ins w:id="565" w:author="Eran Horn" w:date="2025-06-03T16:33:00Z">
              <w:r w:rsidRPr="00F35E67">
                <w:rPr>
                  <w:rFonts w:ascii="Arial" w:eastAsia="Times New Roman" w:hAnsi="Arial"/>
                  <w:color w:val="000000"/>
                  <w:rtl/>
                </w:rPr>
                <w:t>פתח תקווה</w:t>
              </w:r>
            </w:ins>
          </w:p>
        </w:tc>
        <w:tc>
          <w:tcPr>
            <w:tcW w:w="1765" w:type="dxa"/>
            <w:noWrap/>
            <w:hideMark/>
          </w:tcPr>
          <w:p w14:paraId="040BB008" w14:textId="77777777" w:rsidR="00885AE4" w:rsidRPr="00F35E67" w:rsidRDefault="00885AE4" w:rsidP="0032055D">
            <w:pPr>
              <w:spacing w:line="240" w:lineRule="auto"/>
              <w:jc w:val="center"/>
              <w:rPr>
                <w:ins w:id="566" w:author="Eran Horn" w:date="2025-06-03T16:33:00Z"/>
                <w:rFonts w:ascii="Arial" w:eastAsia="Times New Roman" w:hAnsi="Arial"/>
                <w:color w:val="000000"/>
                <w:rtl/>
              </w:rPr>
            </w:pPr>
            <w:ins w:id="567" w:author="Eran Horn" w:date="2025-06-03T16:33:00Z">
              <w:r w:rsidRPr="00F35E67">
                <w:rPr>
                  <w:rFonts w:ascii="Arial" w:eastAsia="Times New Roman" w:hAnsi="Arial"/>
                  <w:color w:val="000000"/>
                </w:rPr>
                <w:t>48</w:t>
              </w:r>
            </w:ins>
          </w:p>
        </w:tc>
      </w:tr>
      <w:tr w:rsidR="00885AE4" w:rsidRPr="00F35E67" w14:paraId="7593F870" w14:textId="77777777" w:rsidTr="0032055D">
        <w:trPr>
          <w:trHeight w:val="280"/>
          <w:ins w:id="568" w:author="Eran Horn" w:date="2025-06-03T16:33:00Z"/>
        </w:trPr>
        <w:tc>
          <w:tcPr>
            <w:tcW w:w="1040" w:type="dxa"/>
            <w:noWrap/>
            <w:hideMark/>
          </w:tcPr>
          <w:p w14:paraId="1F96E630" w14:textId="77777777" w:rsidR="00885AE4" w:rsidRPr="00F35E67" w:rsidRDefault="00885AE4" w:rsidP="0032055D">
            <w:pPr>
              <w:spacing w:line="240" w:lineRule="auto"/>
              <w:jc w:val="right"/>
              <w:rPr>
                <w:ins w:id="569" w:author="Eran Horn" w:date="2025-06-03T16:33:00Z"/>
                <w:rFonts w:ascii="Arial" w:eastAsia="Times New Roman" w:hAnsi="Arial"/>
                <w:color w:val="000000"/>
              </w:rPr>
            </w:pPr>
            <w:ins w:id="570" w:author="Eran Horn" w:date="2025-06-03T16:33:00Z">
              <w:r w:rsidRPr="00F35E67">
                <w:rPr>
                  <w:rFonts w:ascii="Arial" w:eastAsia="Times New Roman" w:hAnsi="Arial"/>
                  <w:color w:val="000000"/>
                </w:rPr>
                <w:t>70</w:t>
              </w:r>
            </w:ins>
          </w:p>
        </w:tc>
        <w:tc>
          <w:tcPr>
            <w:tcW w:w="2000" w:type="dxa"/>
            <w:noWrap/>
            <w:hideMark/>
          </w:tcPr>
          <w:p w14:paraId="7B09789B" w14:textId="77777777" w:rsidR="00885AE4" w:rsidRPr="00F35E67" w:rsidRDefault="00885AE4" w:rsidP="0032055D">
            <w:pPr>
              <w:spacing w:line="240" w:lineRule="auto"/>
              <w:rPr>
                <w:ins w:id="571" w:author="Eran Horn" w:date="2025-06-03T16:33:00Z"/>
                <w:rFonts w:ascii="Arial" w:eastAsia="Times New Roman" w:hAnsi="Arial"/>
                <w:color w:val="000000"/>
              </w:rPr>
            </w:pPr>
            <w:ins w:id="572" w:author="Eran Horn" w:date="2025-06-03T16:33:00Z">
              <w:r w:rsidRPr="00F35E67">
                <w:rPr>
                  <w:rFonts w:ascii="Arial" w:eastAsia="Times New Roman" w:hAnsi="Arial"/>
                  <w:color w:val="000000"/>
                  <w:rtl/>
                </w:rPr>
                <w:t>אשדוד</w:t>
              </w:r>
            </w:ins>
          </w:p>
        </w:tc>
        <w:tc>
          <w:tcPr>
            <w:tcW w:w="1765" w:type="dxa"/>
            <w:noWrap/>
            <w:hideMark/>
          </w:tcPr>
          <w:p w14:paraId="3564C2DA" w14:textId="77777777" w:rsidR="00885AE4" w:rsidRPr="00F35E67" w:rsidRDefault="00885AE4" w:rsidP="0032055D">
            <w:pPr>
              <w:spacing w:line="240" w:lineRule="auto"/>
              <w:jc w:val="center"/>
              <w:rPr>
                <w:ins w:id="573" w:author="Eran Horn" w:date="2025-06-03T16:33:00Z"/>
                <w:rFonts w:ascii="Arial" w:eastAsia="Times New Roman" w:hAnsi="Arial"/>
                <w:color w:val="000000"/>
                <w:rtl/>
              </w:rPr>
            </w:pPr>
            <w:ins w:id="574" w:author="Eran Horn" w:date="2025-06-03T16:33:00Z">
              <w:r w:rsidRPr="00F35E67">
                <w:rPr>
                  <w:rFonts w:ascii="Arial" w:eastAsia="Times New Roman" w:hAnsi="Arial"/>
                  <w:color w:val="000000"/>
                </w:rPr>
                <w:t>45</w:t>
              </w:r>
            </w:ins>
          </w:p>
        </w:tc>
      </w:tr>
      <w:tr w:rsidR="00885AE4" w:rsidRPr="00F35E67" w14:paraId="7CA6EF80" w14:textId="77777777" w:rsidTr="0032055D">
        <w:trPr>
          <w:trHeight w:val="280"/>
          <w:ins w:id="575" w:author="Eran Horn" w:date="2025-06-03T16:33:00Z"/>
        </w:trPr>
        <w:tc>
          <w:tcPr>
            <w:tcW w:w="1040" w:type="dxa"/>
            <w:noWrap/>
            <w:hideMark/>
          </w:tcPr>
          <w:p w14:paraId="48AED952" w14:textId="77777777" w:rsidR="00885AE4" w:rsidRPr="00F35E67" w:rsidRDefault="00885AE4" w:rsidP="0032055D">
            <w:pPr>
              <w:spacing w:line="240" w:lineRule="auto"/>
              <w:jc w:val="right"/>
              <w:rPr>
                <w:ins w:id="576" w:author="Eran Horn" w:date="2025-06-03T16:33:00Z"/>
                <w:rFonts w:ascii="Arial" w:eastAsia="Times New Roman" w:hAnsi="Arial"/>
                <w:color w:val="000000"/>
              </w:rPr>
            </w:pPr>
            <w:ins w:id="577" w:author="Eran Horn" w:date="2025-06-03T16:33:00Z">
              <w:r w:rsidRPr="00F35E67">
                <w:rPr>
                  <w:rFonts w:ascii="Arial" w:eastAsia="Times New Roman" w:hAnsi="Arial"/>
                  <w:color w:val="000000"/>
                </w:rPr>
                <w:t>7700</w:t>
              </w:r>
            </w:ins>
          </w:p>
        </w:tc>
        <w:tc>
          <w:tcPr>
            <w:tcW w:w="2000" w:type="dxa"/>
            <w:noWrap/>
            <w:hideMark/>
          </w:tcPr>
          <w:p w14:paraId="76D409B5" w14:textId="77777777" w:rsidR="00885AE4" w:rsidRPr="00F35E67" w:rsidRDefault="00885AE4" w:rsidP="0032055D">
            <w:pPr>
              <w:spacing w:line="240" w:lineRule="auto"/>
              <w:rPr>
                <w:ins w:id="578" w:author="Eran Horn" w:date="2025-06-03T16:33:00Z"/>
                <w:rFonts w:ascii="Arial" w:eastAsia="Times New Roman" w:hAnsi="Arial"/>
                <w:color w:val="000000"/>
              </w:rPr>
            </w:pPr>
            <w:ins w:id="579" w:author="Eran Horn" w:date="2025-06-03T16:33:00Z">
              <w:r w:rsidRPr="00F35E67">
                <w:rPr>
                  <w:rFonts w:ascii="Arial" w:eastAsia="Times New Roman" w:hAnsi="Arial"/>
                  <w:color w:val="000000"/>
                  <w:rtl/>
                </w:rPr>
                <w:t>עפולה</w:t>
              </w:r>
            </w:ins>
          </w:p>
        </w:tc>
        <w:tc>
          <w:tcPr>
            <w:tcW w:w="1765" w:type="dxa"/>
            <w:noWrap/>
            <w:hideMark/>
          </w:tcPr>
          <w:p w14:paraId="3F856CAD" w14:textId="77777777" w:rsidR="00885AE4" w:rsidRPr="00F35E67" w:rsidRDefault="00885AE4" w:rsidP="0032055D">
            <w:pPr>
              <w:spacing w:line="240" w:lineRule="auto"/>
              <w:jc w:val="center"/>
              <w:rPr>
                <w:ins w:id="580" w:author="Eran Horn" w:date="2025-06-03T16:33:00Z"/>
                <w:rFonts w:ascii="Arial" w:eastAsia="Times New Roman" w:hAnsi="Arial"/>
                <w:color w:val="000000"/>
                <w:rtl/>
              </w:rPr>
            </w:pPr>
            <w:ins w:id="581" w:author="Eran Horn" w:date="2025-06-03T16:33:00Z">
              <w:r w:rsidRPr="00F35E67">
                <w:rPr>
                  <w:rFonts w:ascii="Arial" w:eastAsia="Times New Roman" w:hAnsi="Arial"/>
                  <w:color w:val="000000"/>
                </w:rPr>
                <w:t>44</w:t>
              </w:r>
            </w:ins>
          </w:p>
        </w:tc>
      </w:tr>
      <w:tr w:rsidR="00885AE4" w:rsidRPr="00F35E67" w14:paraId="0077C5B5" w14:textId="77777777" w:rsidTr="0032055D">
        <w:trPr>
          <w:trHeight w:val="280"/>
          <w:ins w:id="582" w:author="Eran Horn" w:date="2025-06-03T16:33:00Z"/>
        </w:trPr>
        <w:tc>
          <w:tcPr>
            <w:tcW w:w="1040" w:type="dxa"/>
            <w:noWrap/>
            <w:hideMark/>
          </w:tcPr>
          <w:p w14:paraId="2B3F0CB8" w14:textId="77777777" w:rsidR="00885AE4" w:rsidRPr="00F35E67" w:rsidRDefault="00885AE4" w:rsidP="0032055D">
            <w:pPr>
              <w:spacing w:line="240" w:lineRule="auto"/>
              <w:jc w:val="right"/>
              <w:rPr>
                <w:ins w:id="583" w:author="Eran Horn" w:date="2025-06-03T16:33:00Z"/>
                <w:rFonts w:ascii="Arial" w:eastAsia="Times New Roman" w:hAnsi="Arial"/>
                <w:color w:val="000000"/>
              </w:rPr>
            </w:pPr>
            <w:ins w:id="584" w:author="Eran Horn" w:date="2025-06-03T16:33:00Z">
              <w:r w:rsidRPr="00F35E67">
                <w:rPr>
                  <w:rFonts w:ascii="Arial" w:eastAsia="Times New Roman" w:hAnsi="Arial"/>
                  <w:color w:val="000000"/>
                </w:rPr>
                <w:t>8400</w:t>
              </w:r>
            </w:ins>
          </w:p>
        </w:tc>
        <w:tc>
          <w:tcPr>
            <w:tcW w:w="2000" w:type="dxa"/>
            <w:noWrap/>
            <w:hideMark/>
          </w:tcPr>
          <w:p w14:paraId="2CD7B534" w14:textId="77777777" w:rsidR="00885AE4" w:rsidRPr="00F35E67" w:rsidRDefault="00885AE4" w:rsidP="0032055D">
            <w:pPr>
              <w:spacing w:line="240" w:lineRule="auto"/>
              <w:rPr>
                <w:ins w:id="585" w:author="Eran Horn" w:date="2025-06-03T16:33:00Z"/>
                <w:rFonts w:ascii="Arial" w:eastAsia="Times New Roman" w:hAnsi="Arial"/>
                <w:color w:val="000000"/>
              </w:rPr>
            </w:pPr>
            <w:ins w:id="586" w:author="Eran Horn" w:date="2025-06-03T16:33:00Z">
              <w:r w:rsidRPr="00F35E67">
                <w:rPr>
                  <w:rFonts w:ascii="Arial" w:eastAsia="Times New Roman" w:hAnsi="Arial"/>
                  <w:color w:val="000000"/>
                  <w:rtl/>
                </w:rPr>
                <w:t>רחובות</w:t>
              </w:r>
            </w:ins>
          </w:p>
        </w:tc>
        <w:tc>
          <w:tcPr>
            <w:tcW w:w="1765" w:type="dxa"/>
            <w:noWrap/>
            <w:hideMark/>
          </w:tcPr>
          <w:p w14:paraId="6A4F54DE" w14:textId="77777777" w:rsidR="00885AE4" w:rsidRPr="00F35E67" w:rsidRDefault="00885AE4" w:rsidP="0032055D">
            <w:pPr>
              <w:spacing w:line="240" w:lineRule="auto"/>
              <w:jc w:val="center"/>
              <w:rPr>
                <w:ins w:id="587" w:author="Eran Horn" w:date="2025-06-03T16:33:00Z"/>
                <w:rFonts w:ascii="Arial" w:eastAsia="Times New Roman" w:hAnsi="Arial"/>
                <w:color w:val="000000"/>
                <w:rtl/>
              </w:rPr>
            </w:pPr>
            <w:ins w:id="588" w:author="Eran Horn" w:date="2025-06-03T16:33:00Z">
              <w:r w:rsidRPr="00F35E67">
                <w:rPr>
                  <w:rFonts w:ascii="Arial" w:eastAsia="Times New Roman" w:hAnsi="Arial"/>
                  <w:color w:val="000000"/>
                </w:rPr>
                <w:t>43</w:t>
              </w:r>
            </w:ins>
          </w:p>
        </w:tc>
      </w:tr>
      <w:tr w:rsidR="00885AE4" w:rsidRPr="00F35E67" w14:paraId="1784E554" w14:textId="77777777" w:rsidTr="0032055D">
        <w:trPr>
          <w:trHeight w:val="280"/>
          <w:ins w:id="589" w:author="Eran Horn" w:date="2025-06-03T16:33:00Z"/>
        </w:trPr>
        <w:tc>
          <w:tcPr>
            <w:tcW w:w="1040" w:type="dxa"/>
            <w:noWrap/>
            <w:hideMark/>
          </w:tcPr>
          <w:p w14:paraId="0DE86A4D" w14:textId="77777777" w:rsidR="00885AE4" w:rsidRPr="00F35E67" w:rsidRDefault="00885AE4" w:rsidP="0032055D">
            <w:pPr>
              <w:spacing w:line="240" w:lineRule="auto"/>
              <w:jc w:val="right"/>
              <w:rPr>
                <w:ins w:id="590" w:author="Eran Horn" w:date="2025-06-03T16:33:00Z"/>
                <w:rFonts w:ascii="Arial" w:eastAsia="Times New Roman" w:hAnsi="Arial"/>
                <w:color w:val="000000"/>
              </w:rPr>
            </w:pPr>
            <w:ins w:id="591" w:author="Eran Horn" w:date="2025-06-03T16:33:00Z">
              <w:r w:rsidRPr="00F35E67">
                <w:rPr>
                  <w:rFonts w:ascii="Arial" w:eastAsia="Times New Roman" w:hAnsi="Arial"/>
                  <w:color w:val="000000"/>
                </w:rPr>
                <w:t>9000</w:t>
              </w:r>
            </w:ins>
          </w:p>
        </w:tc>
        <w:tc>
          <w:tcPr>
            <w:tcW w:w="2000" w:type="dxa"/>
            <w:noWrap/>
            <w:hideMark/>
          </w:tcPr>
          <w:p w14:paraId="2842D2A2" w14:textId="77777777" w:rsidR="00885AE4" w:rsidRPr="00F35E67" w:rsidRDefault="00885AE4" w:rsidP="0032055D">
            <w:pPr>
              <w:spacing w:line="240" w:lineRule="auto"/>
              <w:rPr>
                <w:ins w:id="592" w:author="Eran Horn" w:date="2025-06-03T16:33:00Z"/>
                <w:rFonts w:ascii="Arial" w:eastAsia="Times New Roman" w:hAnsi="Arial"/>
                <w:color w:val="000000"/>
              </w:rPr>
            </w:pPr>
            <w:ins w:id="593" w:author="Eran Horn" w:date="2025-06-03T16:33:00Z">
              <w:r w:rsidRPr="00F35E67">
                <w:rPr>
                  <w:rFonts w:ascii="Arial" w:eastAsia="Times New Roman" w:hAnsi="Arial"/>
                  <w:color w:val="000000"/>
                  <w:rtl/>
                </w:rPr>
                <w:t>באר שבע</w:t>
              </w:r>
            </w:ins>
          </w:p>
        </w:tc>
        <w:tc>
          <w:tcPr>
            <w:tcW w:w="1765" w:type="dxa"/>
            <w:noWrap/>
            <w:hideMark/>
          </w:tcPr>
          <w:p w14:paraId="26975AD8" w14:textId="77777777" w:rsidR="00885AE4" w:rsidRPr="00F35E67" w:rsidRDefault="00885AE4" w:rsidP="0032055D">
            <w:pPr>
              <w:spacing w:line="240" w:lineRule="auto"/>
              <w:jc w:val="center"/>
              <w:rPr>
                <w:ins w:id="594" w:author="Eran Horn" w:date="2025-06-03T16:33:00Z"/>
                <w:rFonts w:ascii="Arial" w:eastAsia="Times New Roman" w:hAnsi="Arial"/>
                <w:color w:val="000000"/>
                <w:rtl/>
              </w:rPr>
            </w:pPr>
            <w:ins w:id="595" w:author="Eran Horn" w:date="2025-06-03T16:33:00Z">
              <w:r w:rsidRPr="00F35E67">
                <w:rPr>
                  <w:rFonts w:ascii="Arial" w:eastAsia="Times New Roman" w:hAnsi="Arial"/>
                  <w:color w:val="000000"/>
                </w:rPr>
                <w:t>40</w:t>
              </w:r>
            </w:ins>
          </w:p>
        </w:tc>
      </w:tr>
      <w:tr w:rsidR="00885AE4" w:rsidRPr="00F35E67" w14:paraId="6EB6E017" w14:textId="77777777" w:rsidTr="0032055D">
        <w:trPr>
          <w:trHeight w:val="280"/>
          <w:ins w:id="596" w:author="Eran Horn" w:date="2025-06-03T16:33:00Z"/>
        </w:trPr>
        <w:tc>
          <w:tcPr>
            <w:tcW w:w="1040" w:type="dxa"/>
            <w:noWrap/>
            <w:hideMark/>
          </w:tcPr>
          <w:p w14:paraId="605E82F8" w14:textId="77777777" w:rsidR="00885AE4" w:rsidRPr="00F35E67" w:rsidRDefault="00885AE4" w:rsidP="0032055D">
            <w:pPr>
              <w:spacing w:line="240" w:lineRule="auto"/>
              <w:jc w:val="right"/>
              <w:rPr>
                <w:ins w:id="597" w:author="Eran Horn" w:date="2025-06-03T16:33:00Z"/>
                <w:rFonts w:ascii="Arial" w:eastAsia="Times New Roman" w:hAnsi="Arial"/>
                <w:color w:val="000000"/>
              </w:rPr>
            </w:pPr>
            <w:ins w:id="598" w:author="Eran Horn" w:date="2025-06-03T16:33:00Z">
              <w:r w:rsidRPr="00F35E67">
                <w:rPr>
                  <w:rFonts w:ascii="Arial" w:eastAsia="Times New Roman" w:hAnsi="Arial"/>
                  <w:color w:val="000000"/>
                </w:rPr>
                <w:t>6400</w:t>
              </w:r>
            </w:ins>
          </w:p>
        </w:tc>
        <w:tc>
          <w:tcPr>
            <w:tcW w:w="2000" w:type="dxa"/>
            <w:noWrap/>
            <w:hideMark/>
          </w:tcPr>
          <w:p w14:paraId="24D3562D" w14:textId="77777777" w:rsidR="00885AE4" w:rsidRPr="00F35E67" w:rsidRDefault="00885AE4" w:rsidP="0032055D">
            <w:pPr>
              <w:spacing w:line="240" w:lineRule="auto"/>
              <w:rPr>
                <w:ins w:id="599" w:author="Eran Horn" w:date="2025-06-03T16:33:00Z"/>
                <w:rFonts w:ascii="Arial" w:eastAsia="Times New Roman" w:hAnsi="Arial"/>
                <w:color w:val="000000"/>
              </w:rPr>
            </w:pPr>
            <w:ins w:id="600" w:author="Eran Horn" w:date="2025-06-03T16:33:00Z">
              <w:r w:rsidRPr="00F35E67">
                <w:rPr>
                  <w:rFonts w:ascii="Arial" w:eastAsia="Times New Roman" w:hAnsi="Arial"/>
                  <w:color w:val="000000"/>
                  <w:rtl/>
                </w:rPr>
                <w:t>הרצליה</w:t>
              </w:r>
            </w:ins>
          </w:p>
        </w:tc>
        <w:tc>
          <w:tcPr>
            <w:tcW w:w="1765" w:type="dxa"/>
            <w:noWrap/>
            <w:hideMark/>
          </w:tcPr>
          <w:p w14:paraId="5A9DB1B2" w14:textId="77777777" w:rsidR="00885AE4" w:rsidRPr="00F35E67" w:rsidRDefault="00885AE4" w:rsidP="0032055D">
            <w:pPr>
              <w:spacing w:line="240" w:lineRule="auto"/>
              <w:jc w:val="center"/>
              <w:rPr>
                <w:ins w:id="601" w:author="Eran Horn" w:date="2025-06-03T16:33:00Z"/>
                <w:rFonts w:ascii="Arial" w:eastAsia="Times New Roman" w:hAnsi="Arial"/>
                <w:color w:val="000000"/>
                <w:rtl/>
              </w:rPr>
            </w:pPr>
            <w:ins w:id="602" w:author="Eran Horn" w:date="2025-06-03T16:33:00Z">
              <w:r w:rsidRPr="00F35E67">
                <w:rPr>
                  <w:rFonts w:ascii="Arial" w:eastAsia="Times New Roman" w:hAnsi="Arial"/>
                  <w:color w:val="000000"/>
                </w:rPr>
                <w:t>40</w:t>
              </w:r>
            </w:ins>
          </w:p>
        </w:tc>
      </w:tr>
      <w:tr w:rsidR="00885AE4" w:rsidRPr="00F35E67" w14:paraId="116CEBBC" w14:textId="77777777" w:rsidTr="0032055D">
        <w:trPr>
          <w:trHeight w:val="280"/>
          <w:ins w:id="603" w:author="Eran Horn" w:date="2025-06-03T16:33:00Z"/>
        </w:trPr>
        <w:tc>
          <w:tcPr>
            <w:tcW w:w="1040" w:type="dxa"/>
            <w:noWrap/>
            <w:hideMark/>
          </w:tcPr>
          <w:p w14:paraId="78BFB7CE" w14:textId="77777777" w:rsidR="00885AE4" w:rsidRPr="00F35E67" w:rsidRDefault="00885AE4" w:rsidP="0032055D">
            <w:pPr>
              <w:spacing w:line="240" w:lineRule="auto"/>
              <w:jc w:val="right"/>
              <w:rPr>
                <w:ins w:id="604" w:author="Eran Horn" w:date="2025-06-03T16:33:00Z"/>
                <w:rFonts w:ascii="Arial" w:eastAsia="Times New Roman" w:hAnsi="Arial"/>
                <w:color w:val="000000"/>
              </w:rPr>
            </w:pPr>
            <w:ins w:id="605" w:author="Eran Horn" w:date="2025-06-03T16:33:00Z">
              <w:r w:rsidRPr="00F35E67">
                <w:rPr>
                  <w:rFonts w:ascii="Arial" w:eastAsia="Times New Roman" w:hAnsi="Arial"/>
                  <w:color w:val="000000"/>
                </w:rPr>
                <w:t>7800</w:t>
              </w:r>
            </w:ins>
          </w:p>
        </w:tc>
        <w:tc>
          <w:tcPr>
            <w:tcW w:w="2000" w:type="dxa"/>
            <w:noWrap/>
            <w:hideMark/>
          </w:tcPr>
          <w:p w14:paraId="6DFB57F0" w14:textId="77777777" w:rsidR="00885AE4" w:rsidRPr="00F35E67" w:rsidRDefault="00885AE4" w:rsidP="0032055D">
            <w:pPr>
              <w:spacing w:line="240" w:lineRule="auto"/>
              <w:rPr>
                <w:ins w:id="606" w:author="Eran Horn" w:date="2025-06-03T16:33:00Z"/>
                <w:rFonts w:ascii="Arial" w:eastAsia="Times New Roman" w:hAnsi="Arial"/>
                <w:color w:val="000000"/>
              </w:rPr>
            </w:pPr>
            <w:ins w:id="607" w:author="Eran Horn" w:date="2025-06-03T16:33:00Z">
              <w:r w:rsidRPr="00F35E67">
                <w:rPr>
                  <w:rFonts w:ascii="Arial" w:eastAsia="Times New Roman" w:hAnsi="Arial"/>
                  <w:color w:val="000000"/>
                  <w:rtl/>
                </w:rPr>
                <w:t>פרדס חנה-כרכור</w:t>
              </w:r>
            </w:ins>
          </w:p>
        </w:tc>
        <w:tc>
          <w:tcPr>
            <w:tcW w:w="1765" w:type="dxa"/>
            <w:noWrap/>
            <w:hideMark/>
          </w:tcPr>
          <w:p w14:paraId="5E698700" w14:textId="77777777" w:rsidR="00885AE4" w:rsidRPr="00F35E67" w:rsidRDefault="00885AE4" w:rsidP="0032055D">
            <w:pPr>
              <w:spacing w:line="240" w:lineRule="auto"/>
              <w:jc w:val="center"/>
              <w:rPr>
                <w:ins w:id="608" w:author="Eran Horn" w:date="2025-06-03T16:33:00Z"/>
                <w:rFonts w:ascii="Arial" w:eastAsia="Times New Roman" w:hAnsi="Arial"/>
                <w:color w:val="000000"/>
                <w:rtl/>
              </w:rPr>
            </w:pPr>
            <w:ins w:id="609" w:author="Eran Horn" w:date="2025-06-03T16:33:00Z">
              <w:r w:rsidRPr="00F35E67">
                <w:rPr>
                  <w:rFonts w:ascii="Arial" w:eastAsia="Times New Roman" w:hAnsi="Arial"/>
                  <w:color w:val="000000"/>
                </w:rPr>
                <w:t>38</w:t>
              </w:r>
            </w:ins>
          </w:p>
        </w:tc>
      </w:tr>
      <w:tr w:rsidR="00885AE4" w:rsidRPr="00F35E67" w14:paraId="3A7B092C" w14:textId="77777777" w:rsidTr="0032055D">
        <w:trPr>
          <w:trHeight w:val="280"/>
          <w:ins w:id="610" w:author="Eran Horn" w:date="2025-06-03T16:33:00Z"/>
        </w:trPr>
        <w:tc>
          <w:tcPr>
            <w:tcW w:w="1040" w:type="dxa"/>
            <w:noWrap/>
            <w:hideMark/>
          </w:tcPr>
          <w:p w14:paraId="1A9C51E2" w14:textId="77777777" w:rsidR="00885AE4" w:rsidRPr="00F35E67" w:rsidRDefault="00885AE4" w:rsidP="0032055D">
            <w:pPr>
              <w:spacing w:line="240" w:lineRule="auto"/>
              <w:jc w:val="right"/>
              <w:rPr>
                <w:ins w:id="611" w:author="Eran Horn" w:date="2025-06-03T16:33:00Z"/>
                <w:rFonts w:ascii="Arial" w:eastAsia="Times New Roman" w:hAnsi="Arial"/>
                <w:color w:val="000000"/>
              </w:rPr>
            </w:pPr>
            <w:ins w:id="612" w:author="Eran Horn" w:date="2025-06-03T16:33:00Z">
              <w:r w:rsidRPr="00F35E67">
                <w:rPr>
                  <w:rFonts w:ascii="Arial" w:eastAsia="Times New Roman" w:hAnsi="Arial"/>
                  <w:color w:val="000000"/>
                </w:rPr>
                <w:t>8000</w:t>
              </w:r>
            </w:ins>
          </w:p>
        </w:tc>
        <w:tc>
          <w:tcPr>
            <w:tcW w:w="2000" w:type="dxa"/>
            <w:noWrap/>
            <w:hideMark/>
          </w:tcPr>
          <w:p w14:paraId="79FE029F" w14:textId="77777777" w:rsidR="00885AE4" w:rsidRPr="00F35E67" w:rsidRDefault="00885AE4" w:rsidP="0032055D">
            <w:pPr>
              <w:spacing w:line="240" w:lineRule="auto"/>
              <w:rPr>
                <w:ins w:id="613" w:author="Eran Horn" w:date="2025-06-03T16:33:00Z"/>
                <w:rFonts w:ascii="Arial" w:eastAsia="Times New Roman" w:hAnsi="Arial"/>
                <w:color w:val="000000"/>
              </w:rPr>
            </w:pPr>
            <w:ins w:id="614" w:author="Eran Horn" w:date="2025-06-03T16:33:00Z">
              <w:r w:rsidRPr="00F35E67">
                <w:rPr>
                  <w:rFonts w:ascii="Arial" w:eastAsia="Times New Roman" w:hAnsi="Arial"/>
                  <w:color w:val="000000"/>
                  <w:rtl/>
                </w:rPr>
                <w:t>צפת</w:t>
              </w:r>
            </w:ins>
          </w:p>
        </w:tc>
        <w:tc>
          <w:tcPr>
            <w:tcW w:w="1765" w:type="dxa"/>
            <w:noWrap/>
            <w:hideMark/>
          </w:tcPr>
          <w:p w14:paraId="20B77E75" w14:textId="77777777" w:rsidR="00885AE4" w:rsidRPr="00F35E67" w:rsidRDefault="00885AE4" w:rsidP="0032055D">
            <w:pPr>
              <w:spacing w:line="240" w:lineRule="auto"/>
              <w:jc w:val="center"/>
              <w:rPr>
                <w:ins w:id="615" w:author="Eran Horn" w:date="2025-06-03T16:33:00Z"/>
                <w:rFonts w:ascii="Arial" w:eastAsia="Times New Roman" w:hAnsi="Arial"/>
                <w:color w:val="000000"/>
                <w:rtl/>
              </w:rPr>
            </w:pPr>
            <w:ins w:id="616" w:author="Eran Horn" w:date="2025-06-03T16:33:00Z">
              <w:r w:rsidRPr="00F35E67">
                <w:rPr>
                  <w:rFonts w:ascii="Arial" w:eastAsia="Times New Roman" w:hAnsi="Arial"/>
                  <w:color w:val="000000"/>
                </w:rPr>
                <w:t>35</w:t>
              </w:r>
            </w:ins>
          </w:p>
        </w:tc>
      </w:tr>
      <w:tr w:rsidR="00885AE4" w:rsidRPr="00F35E67" w14:paraId="1DBDAD0B" w14:textId="77777777" w:rsidTr="0032055D">
        <w:trPr>
          <w:trHeight w:val="280"/>
          <w:ins w:id="617" w:author="Eran Horn" w:date="2025-06-03T16:33:00Z"/>
        </w:trPr>
        <w:tc>
          <w:tcPr>
            <w:tcW w:w="1040" w:type="dxa"/>
            <w:noWrap/>
            <w:hideMark/>
          </w:tcPr>
          <w:p w14:paraId="1D1BBF71" w14:textId="77777777" w:rsidR="00885AE4" w:rsidRPr="00F35E67" w:rsidRDefault="00885AE4" w:rsidP="0032055D">
            <w:pPr>
              <w:spacing w:line="240" w:lineRule="auto"/>
              <w:jc w:val="right"/>
              <w:rPr>
                <w:ins w:id="618" w:author="Eran Horn" w:date="2025-06-03T16:33:00Z"/>
                <w:rFonts w:ascii="Arial" w:eastAsia="Times New Roman" w:hAnsi="Arial"/>
                <w:color w:val="000000"/>
              </w:rPr>
            </w:pPr>
            <w:ins w:id="619" w:author="Eran Horn" w:date="2025-06-03T16:33:00Z">
              <w:r w:rsidRPr="00F35E67">
                <w:rPr>
                  <w:rFonts w:ascii="Arial" w:eastAsia="Times New Roman" w:hAnsi="Arial"/>
                  <w:color w:val="000000"/>
                </w:rPr>
                <w:t>8200</w:t>
              </w:r>
            </w:ins>
          </w:p>
        </w:tc>
        <w:tc>
          <w:tcPr>
            <w:tcW w:w="2000" w:type="dxa"/>
            <w:noWrap/>
            <w:hideMark/>
          </w:tcPr>
          <w:p w14:paraId="4C8C1F74" w14:textId="77777777" w:rsidR="00885AE4" w:rsidRPr="00F35E67" w:rsidRDefault="00885AE4" w:rsidP="0032055D">
            <w:pPr>
              <w:spacing w:line="240" w:lineRule="auto"/>
              <w:rPr>
                <w:ins w:id="620" w:author="Eran Horn" w:date="2025-06-03T16:33:00Z"/>
                <w:rFonts w:ascii="Arial" w:eastAsia="Times New Roman" w:hAnsi="Arial"/>
                <w:color w:val="000000"/>
              </w:rPr>
            </w:pPr>
            <w:proofErr w:type="spellStart"/>
            <w:ins w:id="621"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מוצקין</w:t>
              </w:r>
            </w:ins>
          </w:p>
        </w:tc>
        <w:tc>
          <w:tcPr>
            <w:tcW w:w="1765" w:type="dxa"/>
            <w:noWrap/>
            <w:hideMark/>
          </w:tcPr>
          <w:p w14:paraId="369F70F8" w14:textId="77777777" w:rsidR="00885AE4" w:rsidRPr="00F35E67" w:rsidRDefault="00885AE4" w:rsidP="0032055D">
            <w:pPr>
              <w:spacing w:line="240" w:lineRule="auto"/>
              <w:jc w:val="center"/>
              <w:rPr>
                <w:ins w:id="622" w:author="Eran Horn" w:date="2025-06-03T16:33:00Z"/>
                <w:rFonts w:ascii="Arial" w:eastAsia="Times New Roman" w:hAnsi="Arial"/>
                <w:color w:val="000000"/>
                <w:rtl/>
              </w:rPr>
            </w:pPr>
            <w:ins w:id="623" w:author="Eran Horn" w:date="2025-06-03T16:33:00Z">
              <w:r w:rsidRPr="00F35E67">
                <w:rPr>
                  <w:rFonts w:ascii="Arial" w:eastAsia="Times New Roman" w:hAnsi="Arial"/>
                  <w:color w:val="000000"/>
                </w:rPr>
                <w:t>32</w:t>
              </w:r>
            </w:ins>
          </w:p>
        </w:tc>
      </w:tr>
      <w:tr w:rsidR="00885AE4" w:rsidRPr="00F35E67" w14:paraId="372BF7DF" w14:textId="77777777" w:rsidTr="0032055D">
        <w:trPr>
          <w:trHeight w:val="280"/>
          <w:ins w:id="624" w:author="Eran Horn" w:date="2025-06-03T16:33:00Z"/>
        </w:trPr>
        <w:tc>
          <w:tcPr>
            <w:tcW w:w="1040" w:type="dxa"/>
            <w:noWrap/>
            <w:hideMark/>
          </w:tcPr>
          <w:p w14:paraId="10A43566" w14:textId="77777777" w:rsidR="00885AE4" w:rsidRPr="00F35E67" w:rsidRDefault="00885AE4" w:rsidP="0032055D">
            <w:pPr>
              <w:spacing w:line="240" w:lineRule="auto"/>
              <w:jc w:val="right"/>
              <w:rPr>
                <w:ins w:id="625" w:author="Eran Horn" w:date="2025-06-03T16:33:00Z"/>
                <w:rFonts w:ascii="Arial" w:eastAsia="Times New Roman" w:hAnsi="Arial"/>
                <w:color w:val="000000"/>
              </w:rPr>
            </w:pPr>
            <w:ins w:id="626" w:author="Eran Horn" w:date="2025-06-03T16:33:00Z">
              <w:r w:rsidRPr="00F35E67">
                <w:rPr>
                  <w:rFonts w:ascii="Arial" w:eastAsia="Times New Roman" w:hAnsi="Arial"/>
                  <w:color w:val="000000"/>
                </w:rPr>
                <w:t>6700</w:t>
              </w:r>
            </w:ins>
          </w:p>
        </w:tc>
        <w:tc>
          <w:tcPr>
            <w:tcW w:w="2000" w:type="dxa"/>
            <w:noWrap/>
            <w:hideMark/>
          </w:tcPr>
          <w:p w14:paraId="06A13897" w14:textId="77777777" w:rsidR="00885AE4" w:rsidRPr="00F35E67" w:rsidRDefault="00885AE4" w:rsidP="0032055D">
            <w:pPr>
              <w:spacing w:line="240" w:lineRule="auto"/>
              <w:rPr>
                <w:ins w:id="627" w:author="Eran Horn" w:date="2025-06-03T16:33:00Z"/>
                <w:rFonts w:ascii="Arial" w:eastAsia="Times New Roman" w:hAnsi="Arial"/>
                <w:color w:val="000000"/>
              </w:rPr>
            </w:pPr>
            <w:ins w:id="628" w:author="Eran Horn" w:date="2025-06-03T16:33:00Z">
              <w:r w:rsidRPr="00F35E67">
                <w:rPr>
                  <w:rFonts w:ascii="Arial" w:eastAsia="Times New Roman" w:hAnsi="Arial"/>
                  <w:color w:val="000000"/>
                  <w:rtl/>
                </w:rPr>
                <w:t>טבריה</w:t>
              </w:r>
            </w:ins>
          </w:p>
        </w:tc>
        <w:tc>
          <w:tcPr>
            <w:tcW w:w="1765" w:type="dxa"/>
            <w:noWrap/>
            <w:hideMark/>
          </w:tcPr>
          <w:p w14:paraId="7204A49C" w14:textId="77777777" w:rsidR="00885AE4" w:rsidRPr="00F35E67" w:rsidRDefault="00885AE4" w:rsidP="0032055D">
            <w:pPr>
              <w:spacing w:line="240" w:lineRule="auto"/>
              <w:jc w:val="center"/>
              <w:rPr>
                <w:ins w:id="629" w:author="Eran Horn" w:date="2025-06-03T16:33:00Z"/>
                <w:rFonts w:ascii="Arial" w:eastAsia="Times New Roman" w:hAnsi="Arial"/>
                <w:color w:val="000000"/>
                <w:rtl/>
              </w:rPr>
            </w:pPr>
            <w:ins w:id="630" w:author="Eran Horn" w:date="2025-06-03T16:33:00Z">
              <w:r w:rsidRPr="00F35E67">
                <w:rPr>
                  <w:rFonts w:ascii="Arial" w:eastAsia="Times New Roman" w:hAnsi="Arial"/>
                  <w:color w:val="000000"/>
                </w:rPr>
                <w:t>32</w:t>
              </w:r>
            </w:ins>
          </w:p>
        </w:tc>
      </w:tr>
      <w:tr w:rsidR="00885AE4" w:rsidRPr="00F35E67" w14:paraId="732B5088" w14:textId="77777777" w:rsidTr="0032055D">
        <w:trPr>
          <w:trHeight w:val="280"/>
          <w:ins w:id="631" w:author="Eran Horn" w:date="2025-06-03T16:33:00Z"/>
        </w:trPr>
        <w:tc>
          <w:tcPr>
            <w:tcW w:w="1040" w:type="dxa"/>
            <w:noWrap/>
            <w:hideMark/>
          </w:tcPr>
          <w:p w14:paraId="2CD101F3" w14:textId="77777777" w:rsidR="00885AE4" w:rsidRPr="00F35E67" w:rsidRDefault="00885AE4" w:rsidP="0032055D">
            <w:pPr>
              <w:spacing w:line="240" w:lineRule="auto"/>
              <w:jc w:val="right"/>
              <w:rPr>
                <w:ins w:id="632" w:author="Eran Horn" w:date="2025-06-03T16:33:00Z"/>
                <w:rFonts w:ascii="Arial" w:eastAsia="Times New Roman" w:hAnsi="Arial"/>
                <w:color w:val="000000"/>
              </w:rPr>
            </w:pPr>
            <w:ins w:id="633" w:author="Eran Horn" w:date="2025-06-03T16:33:00Z">
              <w:r w:rsidRPr="00F35E67">
                <w:rPr>
                  <w:rFonts w:ascii="Arial" w:eastAsia="Times New Roman" w:hAnsi="Arial"/>
                  <w:color w:val="000000"/>
                </w:rPr>
                <w:t>6100</w:t>
              </w:r>
            </w:ins>
          </w:p>
        </w:tc>
        <w:tc>
          <w:tcPr>
            <w:tcW w:w="2000" w:type="dxa"/>
            <w:noWrap/>
            <w:hideMark/>
          </w:tcPr>
          <w:p w14:paraId="69449C3E" w14:textId="77777777" w:rsidR="00885AE4" w:rsidRPr="00F35E67" w:rsidRDefault="00885AE4" w:rsidP="0032055D">
            <w:pPr>
              <w:spacing w:line="240" w:lineRule="auto"/>
              <w:rPr>
                <w:ins w:id="634" w:author="Eran Horn" w:date="2025-06-03T16:33:00Z"/>
                <w:rFonts w:ascii="Arial" w:eastAsia="Times New Roman" w:hAnsi="Arial"/>
                <w:color w:val="000000"/>
              </w:rPr>
            </w:pPr>
            <w:ins w:id="635" w:author="Eran Horn" w:date="2025-06-03T16:33:00Z">
              <w:r w:rsidRPr="00F35E67">
                <w:rPr>
                  <w:rFonts w:ascii="Arial" w:eastAsia="Times New Roman" w:hAnsi="Arial"/>
                  <w:color w:val="000000"/>
                  <w:rtl/>
                </w:rPr>
                <w:t>בני ברק</w:t>
              </w:r>
            </w:ins>
          </w:p>
        </w:tc>
        <w:tc>
          <w:tcPr>
            <w:tcW w:w="1765" w:type="dxa"/>
            <w:noWrap/>
            <w:hideMark/>
          </w:tcPr>
          <w:p w14:paraId="082AF5FB" w14:textId="77777777" w:rsidR="00885AE4" w:rsidRPr="00F35E67" w:rsidRDefault="00885AE4" w:rsidP="0032055D">
            <w:pPr>
              <w:spacing w:line="240" w:lineRule="auto"/>
              <w:jc w:val="center"/>
              <w:rPr>
                <w:ins w:id="636" w:author="Eran Horn" w:date="2025-06-03T16:33:00Z"/>
                <w:rFonts w:ascii="Arial" w:eastAsia="Times New Roman" w:hAnsi="Arial"/>
                <w:color w:val="000000"/>
                <w:rtl/>
              </w:rPr>
            </w:pPr>
            <w:ins w:id="637" w:author="Eran Horn" w:date="2025-06-03T16:33:00Z">
              <w:r w:rsidRPr="00F35E67">
                <w:rPr>
                  <w:rFonts w:ascii="Arial" w:eastAsia="Times New Roman" w:hAnsi="Arial"/>
                  <w:color w:val="000000"/>
                </w:rPr>
                <w:t>32</w:t>
              </w:r>
            </w:ins>
          </w:p>
        </w:tc>
      </w:tr>
      <w:tr w:rsidR="00885AE4" w:rsidRPr="00F35E67" w14:paraId="0106C408" w14:textId="77777777" w:rsidTr="0032055D">
        <w:trPr>
          <w:trHeight w:val="280"/>
          <w:ins w:id="638" w:author="Eran Horn" w:date="2025-06-03T16:33:00Z"/>
        </w:trPr>
        <w:tc>
          <w:tcPr>
            <w:tcW w:w="1040" w:type="dxa"/>
            <w:noWrap/>
            <w:hideMark/>
          </w:tcPr>
          <w:p w14:paraId="5FBD7401" w14:textId="77777777" w:rsidR="00885AE4" w:rsidRPr="00F35E67" w:rsidRDefault="00885AE4" w:rsidP="0032055D">
            <w:pPr>
              <w:spacing w:line="240" w:lineRule="auto"/>
              <w:jc w:val="right"/>
              <w:rPr>
                <w:ins w:id="639" w:author="Eran Horn" w:date="2025-06-03T16:33:00Z"/>
                <w:rFonts w:ascii="Arial" w:eastAsia="Times New Roman" w:hAnsi="Arial"/>
                <w:color w:val="000000"/>
              </w:rPr>
            </w:pPr>
            <w:ins w:id="640" w:author="Eran Horn" w:date="2025-06-03T16:33:00Z">
              <w:r w:rsidRPr="00F35E67">
                <w:rPr>
                  <w:rFonts w:ascii="Arial" w:eastAsia="Times New Roman" w:hAnsi="Arial"/>
                  <w:color w:val="000000"/>
                </w:rPr>
                <w:t>1200</w:t>
              </w:r>
            </w:ins>
          </w:p>
        </w:tc>
        <w:tc>
          <w:tcPr>
            <w:tcW w:w="2000" w:type="dxa"/>
            <w:noWrap/>
            <w:hideMark/>
          </w:tcPr>
          <w:p w14:paraId="02183B49" w14:textId="77777777" w:rsidR="00885AE4" w:rsidRPr="00F35E67" w:rsidRDefault="00885AE4" w:rsidP="0032055D">
            <w:pPr>
              <w:spacing w:line="240" w:lineRule="auto"/>
              <w:rPr>
                <w:ins w:id="641" w:author="Eran Horn" w:date="2025-06-03T16:33:00Z"/>
                <w:rFonts w:ascii="Arial" w:eastAsia="Times New Roman" w:hAnsi="Arial"/>
                <w:color w:val="000000"/>
              </w:rPr>
            </w:pPr>
            <w:ins w:id="642" w:author="Eran Horn" w:date="2025-06-03T16:33:00Z">
              <w:r w:rsidRPr="00F35E67">
                <w:rPr>
                  <w:rFonts w:ascii="Arial" w:eastAsia="Times New Roman" w:hAnsi="Arial"/>
                  <w:color w:val="000000"/>
                  <w:rtl/>
                </w:rPr>
                <w:t>מודיעין-מכבים-רעות</w:t>
              </w:r>
            </w:ins>
          </w:p>
        </w:tc>
        <w:tc>
          <w:tcPr>
            <w:tcW w:w="1765" w:type="dxa"/>
            <w:noWrap/>
            <w:hideMark/>
          </w:tcPr>
          <w:p w14:paraId="76A708BA" w14:textId="77777777" w:rsidR="00885AE4" w:rsidRPr="00F35E67" w:rsidRDefault="00885AE4" w:rsidP="0032055D">
            <w:pPr>
              <w:spacing w:line="240" w:lineRule="auto"/>
              <w:jc w:val="center"/>
              <w:rPr>
                <w:ins w:id="643" w:author="Eran Horn" w:date="2025-06-03T16:33:00Z"/>
                <w:rFonts w:ascii="Arial" w:eastAsia="Times New Roman" w:hAnsi="Arial"/>
                <w:color w:val="000000"/>
                <w:rtl/>
              </w:rPr>
            </w:pPr>
            <w:ins w:id="644" w:author="Eran Horn" w:date="2025-06-03T16:33:00Z">
              <w:r w:rsidRPr="00F35E67">
                <w:rPr>
                  <w:rFonts w:ascii="Arial" w:eastAsia="Times New Roman" w:hAnsi="Arial"/>
                  <w:color w:val="000000"/>
                </w:rPr>
                <w:t>31</w:t>
              </w:r>
            </w:ins>
          </w:p>
        </w:tc>
      </w:tr>
      <w:tr w:rsidR="00885AE4" w:rsidRPr="00F35E67" w14:paraId="47D2DB3B" w14:textId="77777777" w:rsidTr="0032055D">
        <w:trPr>
          <w:trHeight w:val="280"/>
          <w:ins w:id="645" w:author="Eran Horn" w:date="2025-06-03T16:33:00Z"/>
        </w:trPr>
        <w:tc>
          <w:tcPr>
            <w:tcW w:w="1040" w:type="dxa"/>
            <w:noWrap/>
            <w:hideMark/>
          </w:tcPr>
          <w:p w14:paraId="7B9B2611" w14:textId="77777777" w:rsidR="00885AE4" w:rsidRPr="00F35E67" w:rsidRDefault="00885AE4" w:rsidP="0032055D">
            <w:pPr>
              <w:spacing w:line="240" w:lineRule="auto"/>
              <w:jc w:val="right"/>
              <w:rPr>
                <w:ins w:id="646" w:author="Eran Horn" w:date="2025-06-03T16:33:00Z"/>
                <w:rFonts w:ascii="Arial" w:eastAsia="Times New Roman" w:hAnsi="Arial"/>
                <w:color w:val="000000"/>
              </w:rPr>
            </w:pPr>
            <w:ins w:id="647" w:author="Eran Horn" w:date="2025-06-03T16:33:00Z">
              <w:r w:rsidRPr="00F35E67">
                <w:rPr>
                  <w:rFonts w:ascii="Arial" w:eastAsia="Times New Roman" w:hAnsi="Arial"/>
                  <w:color w:val="000000"/>
                </w:rPr>
                <w:t>7100</w:t>
              </w:r>
            </w:ins>
          </w:p>
        </w:tc>
        <w:tc>
          <w:tcPr>
            <w:tcW w:w="2000" w:type="dxa"/>
            <w:noWrap/>
            <w:hideMark/>
          </w:tcPr>
          <w:p w14:paraId="0A105F1A" w14:textId="77777777" w:rsidR="00885AE4" w:rsidRPr="00F35E67" w:rsidRDefault="00885AE4" w:rsidP="0032055D">
            <w:pPr>
              <w:spacing w:line="240" w:lineRule="auto"/>
              <w:rPr>
                <w:ins w:id="648" w:author="Eran Horn" w:date="2025-06-03T16:33:00Z"/>
                <w:rFonts w:ascii="Arial" w:eastAsia="Times New Roman" w:hAnsi="Arial"/>
                <w:color w:val="000000"/>
              </w:rPr>
            </w:pPr>
            <w:ins w:id="649" w:author="Eran Horn" w:date="2025-06-03T16:33:00Z">
              <w:r w:rsidRPr="00F35E67">
                <w:rPr>
                  <w:rFonts w:ascii="Arial" w:eastAsia="Times New Roman" w:hAnsi="Arial"/>
                  <w:color w:val="000000"/>
                  <w:rtl/>
                </w:rPr>
                <w:t>אשקלון</w:t>
              </w:r>
            </w:ins>
          </w:p>
        </w:tc>
        <w:tc>
          <w:tcPr>
            <w:tcW w:w="1765" w:type="dxa"/>
            <w:noWrap/>
            <w:hideMark/>
          </w:tcPr>
          <w:p w14:paraId="311D304E" w14:textId="77777777" w:rsidR="00885AE4" w:rsidRPr="00F35E67" w:rsidRDefault="00885AE4" w:rsidP="0032055D">
            <w:pPr>
              <w:spacing w:line="240" w:lineRule="auto"/>
              <w:jc w:val="center"/>
              <w:rPr>
                <w:ins w:id="650" w:author="Eran Horn" w:date="2025-06-03T16:33:00Z"/>
                <w:rFonts w:ascii="Arial" w:eastAsia="Times New Roman" w:hAnsi="Arial"/>
                <w:color w:val="000000"/>
                <w:rtl/>
              </w:rPr>
            </w:pPr>
            <w:ins w:id="651" w:author="Eran Horn" w:date="2025-06-03T16:33:00Z">
              <w:r w:rsidRPr="00F35E67">
                <w:rPr>
                  <w:rFonts w:ascii="Arial" w:eastAsia="Times New Roman" w:hAnsi="Arial"/>
                  <w:color w:val="000000"/>
                </w:rPr>
                <w:t>29</w:t>
              </w:r>
            </w:ins>
          </w:p>
        </w:tc>
      </w:tr>
      <w:tr w:rsidR="00885AE4" w:rsidRPr="00F35E67" w14:paraId="08DF350B" w14:textId="77777777" w:rsidTr="0032055D">
        <w:trPr>
          <w:trHeight w:val="280"/>
          <w:ins w:id="652" w:author="Eran Horn" w:date="2025-06-03T16:33:00Z"/>
        </w:trPr>
        <w:tc>
          <w:tcPr>
            <w:tcW w:w="1040" w:type="dxa"/>
            <w:noWrap/>
            <w:hideMark/>
          </w:tcPr>
          <w:p w14:paraId="7F31376D" w14:textId="77777777" w:rsidR="00885AE4" w:rsidRPr="00F35E67" w:rsidRDefault="00885AE4" w:rsidP="0032055D">
            <w:pPr>
              <w:spacing w:line="240" w:lineRule="auto"/>
              <w:jc w:val="right"/>
              <w:rPr>
                <w:ins w:id="653" w:author="Eran Horn" w:date="2025-06-03T16:33:00Z"/>
                <w:rFonts w:ascii="Arial" w:eastAsia="Times New Roman" w:hAnsi="Arial"/>
                <w:color w:val="000000"/>
              </w:rPr>
            </w:pPr>
            <w:ins w:id="654" w:author="Eran Horn" w:date="2025-06-03T16:33:00Z">
              <w:r w:rsidRPr="00F35E67">
                <w:rPr>
                  <w:rFonts w:ascii="Arial" w:eastAsia="Times New Roman" w:hAnsi="Arial"/>
                  <w:color w:val="000000"/>
                </w:rPr>
                <w:t>6300</w:t>
              </w:r>
            </w:ins>
          </w:p>
        </w:tc>
        <w:tc>
          <w:tcPr>
            <w:tcW w:w="2000" w:type="dxa"/>
            <w:noWrap/>
            <w:hideMark/>
          </w:tcPr>
          <w:p w14:paraId="1E285E5D" w14:textId="77777777" w:rsidR="00885AE4" w:rsidRPr="00F35E67" w:rsidRDefault="00885AE4" w:rsidP="0032055D">
            <w:pPr>
              <w:spacing w:line="240" w:lineRule="auto"/>
              <w:rPr>
                <w:ins w:id="655" w:author="Eran Horn" w:date="2025-06-03T16:33:00Z"/>
                <w:rFonts w:ascii="Arial" w:eastAsia="Times New Roman" w:hAnsi="Arial"/>
                <w:color w:val="000000"/>
              </w:rPr>
            </w:pPr>
            <w:ins w:id="656" w:author="Eran Horn" w:date="2025-06-03T16:33:00Z">
              <w:r w:rsidRPr="00F35E67">
                <w:rPr>
                  <w:rFonts w:ascii="Arial" w:eastAsia="Times New Roman" w:hAnsi="Arial"/>
                  <w:color w:val="000000"/>
                  <w:rtl/>
                </w:rPr>
                <w:t>גבעתיים</w:t>
              </w:r>
            </w:ins>
          </w:p>
        </w:tc>
        <w:tc>
          <w:tcPr>
            <w:tcW w:w="1765" w:type="dxa"/>
            <w:noWrap/>
            <w:hideMark/>
          </w:tcPr>
          <w:p w14:paraId="0DB8E2BD" w14:textId="77777777" w:rsidR="00885AE4" w:rsidRPr="00F35E67" w:rsidRDefault="00885AE4" w:rsidP="0032055D">
            <w:pPr>
              <w:spacing w:line="240" w:lineRule="auto"/>
              <w:jc w:val="center"/>
              <w:rPr>
                <w:ins w:id="657" w:author="Eran Horn" w:date="2025-06-03T16:33:00Z"/>
                <w:rFonts w:ascii="Arial" w:eastAsia="Times New Roman" w:hAnsi="Arial"/>
                <w:color w:val="000000"/>
                <w:rtl/>
              </w:rPr>
            </w:pPr>
            <w:ins w:id="658" w:author="Eran Horn" w:date="2025-06-03T16:33:00Z">
              <w:r w:rsidRPr="00F35E67">
                <w:rPr>
                  <w:rFonts w:ascii="Arial" w:eastAsia="Times New Roman" w:hAnsi="Arial"/>
                  <w:color w:val="000000"/>
                </w:rPr>
                <w:t>26</w:t>
              </w:r>
            </w:ins>
          </w:p>
        </w:tc>
      </w:tr>
      <w:tr w:rsidR="00885AE4" w:rsidRPr="00F35E67" w14:paraId="3B965839" w14:textId="77777777" w:rsidTr="0032055D">
        <w:trPr>
          <w:trHeight w:val="280"/>
          <w:ins w:id="659" w:author="Eran Horn" w:date="2025-06-03T16:33:00Z"/>
        </w:trPr>
        <w:tc>
          <w:tcPr>
            <w:tcW w:w="1040" w:type="dxa"/>
            <w:noWrap/>
            <w:hideMark/>
          </w:tcPr>
          <w:p w14:paraId="7602AC4D" w14:textId="77777777" w:rsidR="00885AE4" w:rsidRPr="00F35E67" w:rsidRDefault="00885AE4" w:rsidP="0032055D">
            <w:pPr>
              <w:spacing w:line="240" w:lineRule="auto"/>
              <w:jc w:val="right"/>
              <w:rPr>
                <w:ins w:id="660" w:author="Eran Horn" w:date="2025-06-03T16:33:00Z"/>
                <w:rFonts w:ascii="Arial" w:eastAsia="Times New Roman" w:hAnsi="Arial"/>
                <w:color w:val="000000"/>
              </w:rPr>
            </w:pPr>
            <w:ins w:id="661" w:author="Eran Horn" w:date="2025-06-03T16:33:00Z">
              <w:r w:rsidRPr="00F35E67">
                <w:rPr>
                  <w:rFonts w:ascii="Arial" w:eastAsia="Times New Roman" w:hAnsi="Arial"/>
                  <w:color w:val="000000"/>
                </w:rPr>
                <w:t>1139</w:t>
              </w:r>
            </w:ins>
          </w:p>
        </w:tc>
        <w:tc>
          <w:tcPr>
            <w:tcW w:w="2000" w:type="dxa"/>
            <w:noWrap/>
            <w:hideMark/>
          </w:tcPr>
          <w:p w14:paraId="5F9906D9" w14:textId="77777777" w:rsidR="00885AE4" w:rsidRPr="00F35E67" w:rsidRDefault="00885AE4" w:rsidP="0032055D">
            <w:pPr>
              <w:spacing w:line="240" w:lineRule="auto"/>
              <w:rPr>
                <w:ins w:id="662" w:author="Eran Horn" w:date="2025-06-03T16:33:00Z"/>
                <w:rFonts w:ascii="Arial" w:eastAsia="Times New Roman" w:hAnsi="Arial"/>
                <w:color w:val="000000"/>
              </w:rPr>
            </w:pPr>
            <w:ins w:id="663" w:author="Eran Horn" w:date="2025-06-03T16:33:00Z">
              <w:r w:rsidRPr="00F35E67">
                <w:rPr>
                  <w:rFonts w:ascii="Arial" w:eastAsia="Times New Roman" w:hAnsi="Arial"/>
                  <w:color w:val="000000"/>
                  <w:rtl/>
                </w:rPr>
                <w:t>כרמיאל</w:t>
              </w:r>
            </w:ins>
          </w:p>
        </w:tc>
        <w:tc>
          <w:tcPr>
            <w:tcW w:w="1765" w:type="dxa"/>
            <w:noWrap/>
            <w:hideMark/>
          </w:tcPr>
          <w:p w14:paraId="0CA89CDC" w14:textId="77777777" w:rsidR="00885AE4" w:rsidRPr="00F35E67" w:rsidRDefault="00885AE4" w:rsidP="0032055D">
            <w:pPr>
              <w:spacing w:line="240" w:lineRule="auto"/>
              <w:jc w:val="center"/>
              <w:rPr>
                <w:ins w:id="664" w:author="Eran Horn" w:date="2025-06-03T16:33:00Z"/>
                <w:rFonts w:ascii="Arial" w:eastAsia="Times New Roman" w:hAnsi="Arial"/>
                <w:color w:val="000000"/>
                <w:rtl/>
              </w:rPr>
            </w:pPr>
            <w:ins w:id="665" w:author="Eran Horn" w:date="2025-06-03T16:33:00Z">
              <w:r w:rsidRPr="00F35E67">
                <w:rPr>
                  <w:rFonts w:ascii="Arial" w:eastAsia="Times New Roman" w:hAnsi="Arial"/>
                  <w:color w:val="000000"/>
                </w:rPr>
                <w:t>26</w:t>
              </w:r>
            </w:ins>
          </w:p>
        </w:tc>
      </w:tr>
      <w:tr w:rsidR="00885AE4" w:rsidRPr="00F35E67" w14:paraId="3BE4F408" w14:textId="77777777" w:rsidTr="0032055D">
        <w:trPr>
          <w:trHeight w:val="280"/>
          <w:ins w:id="666" w:author="Eran Horn" w:date="2025-06-03T16:33:00Z"/>
        </w:trPr>
        <w:tc>
          <w:tcPr>
            <w:tcW w:w="1040" w:type="dxa"/>
            <w:noWrap/>
            <w:hideMark/>
          </w:tcPr>
          <w:p w14:paraId="11C3544F" w14:textId="77777777" w:rsidR="00885AE4" w:rsidRPr="00F35E67" w:rsidRDefault="00885AE4" w:rsidP="0032055D">
            <w:pPr>
              <w:spacing w:line="240" w:lineRule="auto"/>
              <w:jc w:val="right"/>
              <w:rPr>
                <w:ins w:id="667" w:author="Eran Horn" w:date="2025-06-03T16:33:00Z"/>
                <w:rFonts w:ascii="Arial" w:eastAsia="Times New Roman" w:hAnsi="Arial"/>
                <w:color w:val="000000"/>
              </w:rPr>
            </w:pPr>
            <w:ins w:id="668" w:author="Eran Horn" w:date="2025-06-03T16:33:00Z">
              <w:r w:rsidRPr="00F35E67">
                <w:rPr>
                  <w:rFonts w:ascii="Arial" w:eastAsia="Times New Roman" w:hAnsi="Arial"/>
                  <w:color w:val="000000"/>
                </w:rPr>
                <w:t>9500</w:t>
              </w:r>
            </w:ins>
          </w:p>
        </w:tc>
        <w:tc>
          <w:tcPr>
            <w:tcW w:w="2000" w:type="dxa"/>
            <w:noWrap/>
            <w:hideMark/>
          </w:tcPr>
          <w:p w14:paraId="0D8606C3" w14:textId="77777777" w:rsidR="00885AE4" w:rsidRPr="00F35E67" w:rsidRDefault="00885AE4" w:rsidP="0032055D">
            <w:pPr>
              <w:spacing w:line="240" w:lineRule="auto"/>
              <w:rPr>
                <w:ins w:id="669" w:author="Eran Horn" w:date="2025-06-03T16:33:00Z"/>
                <w:rFonts w:ascii="Arial" w:eastAsia="Times New Roman" w:hAnsi="Arial"/>
                <w:color w:val="000000"/>
              </w:rPr>
            </w:pPr>
            <w:proofErr w:type="spellStart"/>
            <w:ins w:id="670"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ביאליק</w:t>
              </w:r>
            </w:ins>
          </w:p>
        </w:tc>
        <w:tc>
          <w:tcPr>
            <w:tcW w:w="1765" w:type="dxa"/>
            <w:noWrap/>
            <w:hideMark/>
          </w:tcPr>
          <w:p w14:paraId="69BE12D2" w14:textId="77777777" w:rsidR="00885AE4" w:rsidRPr="00F35E67" w:rsidRDefault="00885AE4" w:rsidP="0032055D">
            <w:pPr>
              <w:spacing w:line="240" w:lineRule="auto"/>
              <w:jc w:val="center"/>
              <w:rPr>
                <w:ins w:id="671" w:author="Eran Horn" w:date="2025-06-03T16:33:00Z"/>
                <w:rFonts w:ascii="Arial" w:eastAsia="Times New Roman" w:hAnsi="Arial"/>
                <w:color w:val="000000"/>
                <w:rtl/>
              </w:rPr>
            </w:pPr>
            <w:ins w:id="672" w:author="Eran Horn" w:date="2025-06-03T16:33:00Z">
              <w:r w:rsidRPr="00F35E67">
                <w:rPr>
                  <w:rFonts w:ascii="Arial" w:eastAsia="Times New Roman" w:hAnsi="Arial"/>
                  <w:color w:val="000000"/>
                </w:rPr>
                <w:t>24</w:t>
              </w:r>
            </w:ins>
          </w:p>
        </w:tc>
      </w:tr>
      <w:tr w:rsidR="00885AE4" w:rsidRPr="00F35E67" w14:paraId="09C9AB5A" w14:textId="77777777" w:rsidTr="0032055D">
        <w:trPr>
          <w:trHeight w:val="280"/>
          <w:ins w:id="673" w:author="Eran Horn" w:date="2025-06-03T16:33:00Z"/>
        </w:trPr>
        <w:tc>
          <w:tcPr>
            <w:tcW w:w="1040" w:type="dxa"/>
            <w:noWrap/>
            <w:hideMark/>
          </w:tcPr>
          <w:p w14:paraId="5972A667" w14:textId="77777777" w:rsidR="00885AE4" w:rsidRPr="00F35E67" w:rsidRDefault="00885AE4" w:rsidP="0032055D">
            <w:pPr>
              <w:spacing w:line="240" w:lineRule="auto"/>
              <w:jc w:val="right"/>
              <w:rPr>
                <w:ins w:id="674" w:author="Eran Horn" w:date="2025-06-03T16:33:00Z"/>
                <w:rFonts w:ascii="Arial" w:eastAsia="Times New Roman" w:hAnsi="Arial"/>
                <w:color w:val="000000"/>
              </w:rPr>
            </w:pPr>
            <w:ins w:id="675" w:author="Eran Horn" w:date="2025-06-03T16:33:00Z">
              <w:r w:rsidRPr="00F35E67">
                <w:rPr>
                  <w:rFonts w:ascii="Arial" w:eastAsia="Times New Roman" w:hAnsi="Arial"/>
                  <w:color w:val="000000"/>
                </w:rPr>
                <w:t>2710</w:t>
              </w:r>
            </w:ins>
          </w:p>
        </w:tc>
        <w:tc>
          <w:tcPr>
            <w:tcW w:w="2000" w:type="dxa"/>
            <w:noWrap/>
            <w:hideMark/>
          </w:tcPr>
          <w:p w14:paraId="1E66B2E8" w14:textId="77777777" w:rsidR="00885AE4" w:rsidRPr="00F35E67" w:rsidRDefault="00885AE4" w:rsidP="0032055D">
            <w:pPr>
              <w:spacing w:line="240" w:lineRule="auto"/>
              <w:rPr>
                <w:ins w:id="676" w:author="Eran Horn" w:date="2025-06-03T16:33:00Z"/>
                <w:rFonts w:ascii="Arial" w:eastAsia="Times New Roman" w:hAnsi="Arial"/>
                <w:color w:val="000000"/>
              </w:rPr>
            </w:pPr>
            <w:ins w:id="677" w:author="Eran Horn" w:date="2025-06-03T16:33:00Z">
              <w:r w:rsidRPr="00F35E67">
                <w:rPr>
                  <w:rFonts w:ascii="Arial" w:eastAsia="Times New Roman" w:hAnsi="Arial"/>
                  <w:color w:val="000000"/>
                  <w:rtl/>
                </w:rPr>
                <w:t>אום אל-פחם</w:t>
              </w:r>
            </w:ins>
          </w:p>
        </w:tc>
        <w:tc>
          <w:tcPr>
            <w:tcW w:w="1765" w:type="dxa"/>
            <w:noWrap/>
            <w:hideMark/>
          </w:tcPr>
          <w:p w14:paraId="64EA40ED" w14:textId="77777777" w:rsidR="00885AE4" w:rsidRPr="00F35E67" w:rsidRDefault="00885AE4" w:rsidP="0032055D">
            <w:pPr>
              <w:spacing w:line="240" w:lineRule="auto"/>
              <w:jc w:val="center"/>
              <w:rPr>
                <w:ins w:id="678" w:author="Eran Horn" w:date="2025-06-03T16:33:00Z"/>
                <w:rFonts w:ascii="Arial" w:eastAsia="Times New Roman" w:hAnsi="Arial"/>
                <w:color w:val="000000"/>
                <w:rtl/>
              </w:rPr>
            </w:pPr>
            <w:ins w:id="679" w:author="Eran Horn" w:date="2025-06-03T16:33:00Z">
              <w:r w:rsidRPr="00F35E67">
                <w:rPr>
                  <w:rFonts w:ascii="Arial" w:eastAsia="Times New Roman" w:hAnsi="Arial"/>
                  <w:color w:val="000000"/>
                </w:rPr>
                <w:t>22</w:t>
              </w:r>
            </w:ins>
          </w:p>
        </w:tc>
      </w:tr>
      <w:tr w:rsidR="00885AE4" w:rsidRPr="00F35E67" w14:paraId="14F066B1" w14:textId="77777777" w:rsidTr="0032055D">
        <w:trPr>
          <w:trHeight w:val="280"/>
          <w:ins w:id="680" w:author="Eran Horn" w:date="2025-06-03T16:33:00Z"/>
        </w:trPr>
        <w:tc>
          <w:tcPr>
            <w:tcW w:w="1040" w:type="dxa"/>
            <w:noWrap/>
            <w:hideMark/>
          </w:tcPr>
          <w:p w14:paraId="18BF5AB6" w14:textId="77777777" w:rsidR="00885AE4" w:rsidRPr="00F35E67" w:rsidRDefault="00885AE4" w:rsidP="0032055D">
            <w:pPr>
              <w:spacing w:line="240" w:lineRule="auto"/>
              <w:jc w:val="right"/>
              <w:rPr>
                <w:ins w:id="681" w:author="Eran Horn" w:date="2025-06-03T16:33:00Z"/>
                <w:rFonts w:ascii="Arial" w:eastAsia="Times New Roman" w:hAnsi="Arial"/>
                <w:color w:val="000000"/>
              </w:rPr>
            </w:pPr>
            <w:ins w:id="682" w:author="Eran Horn" w:date="2025-06-03T16:33:00Z">
              <w:r w:rsidRPr="00F35E67">
                <w:rPr>
                  <w:rFonts w:ascii="Arial" w:eastAsia="Times New Roman" w:hAnsi="Arial"/>
                  <w:color w:val="000000"/>
                </w:rPr>
                <w:t>6800</w:t>
              </w:r>
            </w:ins>
          </w:p>
        </w:tc>
        <w:tc>
          <w:tcPr>
            <w:tcW w:w="2000" w:type="dxa"/>
            <w:noWrap/>
            <w:hideMark/>
          </w:tcPr>
          <w:p w14:paraId="0007C8BF" w14:textId="77777777" w:rsidR="00885AE4" w:rsidRPr="00F35E67" w:rsidRDefault="00885AE4" w:rsidP="0032055D">
            <w:pPr>
              <w:spacing w:line="240" w:lineRule="auto"/>
              <w:rPr>
                <w:ins w:id="683" w:author="Eran Horn" w:date="2025-06-03T16:33:00Z"/>
                <w:rFonts w:ascii="Arial" w:eastAsia="Times New Roman" w:hAnsi="Arial"/>
                <w:color w:val="000000"/>
              </w:rPr>
            </w:pPr>
            <w:proofErr w:type="spellStart"/>
            <w:ins w:id="684"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אתא</w:t>
              </w:r>
            </w:ins>
          </w:p>
        </w:tc>
        <w:tc>
          <w:tcPr>
            <w:tcW w:w="1765" w:type="dxa"/>
            <w:noWrap/>
            <w:hideMark/>
          </w:tcPr>
          <w:p w14:paraId="45ACE595" w14:textId="77777777" w:rsidR="00885AE4" w:rsidRPr="00F35E67" w:rsidRDefault="00885AE4" w:rsidP="0032055D">
            <w:pPr>
              <w:spacing w:line="240" w:lineRule="auto"/>
              <w:jc w:val="center"/>
              <w:rPr>
                <w:ins w:id="685" w:author="Eran Horn" w:date="2025-06-03T16:33:00Z"/>
                <w:rFonts w:ascii="Arial" w:eastAsia="Times New Roman" w:hAnsi="Arial"/>
                <w:color w:val="000000"/>
                <w:rtl/>
              </w:rPr>
            </w:pPr>
            <w:ins w:id="686" w:author="Eran Horn" w:date="2025-06-03T16:33:00Z">
              <w:r w:rsidRPr="00F35E67">
                <w:rPr>
                  <w:rFonts w:ascii="Arial" w:eastAsia="Times New Roman" w:hAnsi="Arial"/>
                  <w:color w:val="000000"/>
                </w:rPr>
                <w:t>20</w:t>
              </w:r>
            </w:ins>
          </w:p>
        </w:tc>
      </w:tr>
      <w:tr w:rsidR="00885AE4" w:rsidRPr="00F35E67" w14:paraId="0CBF4B14" w14:textId="77777777" w:rsidTr="0032055D">
        <w:trPr>
          <w:trHeight w:val="280"/>
          <w:ins w:id="687" w:author="Eran Horn" w:date="2025-06-03T16:33:00Z"/>
        </w:trPr>
        <w:tc>
          <w:tcPr>
            <w:tcW w:w="1040" w:type="dxa"/>
            <w:noWrap/>
            <w:hideMark/>
          </w:tcPr>
          <w:p w14:paraId="65A04214" w14:textId="77777777" w:rsidR="00885AE4" w:rsidRPr="00F35E67" w:rsidRDefault="00885AE4" w:rsidP="0032055D">
            <w:pPr>
              <w:spacing w:line="240" w:lineRule="auto"/>
              <w:jc w:val="right"/>
              <w:rPr>
                <w:ins w:id="688" w:author="Eran Horn" w:date="2025-06-03T16:33:00Z"/>
                <w:rFonts w:ascii="Arial" w:eastAsia="Times New Roman" w:hAnsi="Arial"/>
                <w:color w:val="000000"/>
              </w:rPr>
            </w:pPr>
            <w:ins w:id="689" w:author="Eran Horn" w:date="2025-06-03T16:33:00Z">
              <w:r w:rsidRPr="00F35E67">
                <w:rPr>
                  <w:rFonts w:ascii="Arial" w:eastAsia="Times New Roman" w:hAnsi="Arial"/>
                  <w:color w:val="000000"/>
                </w:rPr>
                <w:t>9100</w:t>
              </w:r>
            </w:ins>
          </w:p>
        </w:tc>
        <w:tc>
          <w:tcPr>
            <w:tcW w:w="2000" w:type="dxa"/>
            <w:noWrap/>
            <w:hideMark/>
          </w:tcPr>
          <w:p w14:paraId="5013F8CB" w14:textId="77777777" w:rsidR="00885AE4" w:rsidRPr="00F35E67" w:rsidRDefault="00885AE4" w:rsidP="0032055D">
            <w:pPr>
              <w:spacing w:line="240" w:lineRule="auto"/>
              <w:rPr>
                <w:ins w:id="690" w:author="Eran Horn" w:date="2025-06-03T16:33:00Z"/>
                <w:rFonts w:ascii="Arial" w:eastAsia="Times New Roman" w:hAnsi="Arial"/>
                <w:color w:val="000000"/>
              </w:rPr>
            </w:pPr>
            <w:ins w:id="691" w:author="Eran Horn" w:date="2025-06-03T16:33:00Z">
              <w:r w:rsidRPr="00F35E67">
                <w:rPr>
                  <w:rFonts w:ascii="Arial" w:eastAsia="Times New Roman" w:hAnsi="Arial"/>
                  <w:color w:val="000000"/>
                  <w:rtl/>
                </w:rPr>
                <w:t>נהריה</w:t>
              </w:r>
            </w:ins>
          </w:p>
        </w:tc>
        <w:tc>
          <w:tcPr>
            <w:tcW w:w="1765" w:type="dxa"/>
            <w:noWrap/>
            <w:hideMark/>
          </w:tcPr>
          <w:p w14:paraId="293C636E" w14:textId="77777777" w:rsidR="00885AE4" w:rsidRPr="00F35E67" w:rsidRDefault="00885AE4" w:rsidP="0032055D">
            <w:pPr>
              <w:spacing w:line="240" w:lineRule="auto"/>
              <w:jc w:val="center"/>
              <w:rPr>
                <w:ins w:id="692" w:author="Eran Horn" w:date="2025-06-03T16:33:00Z"/>
                <w:rFonts w:ascii="Arial" w:eastAsia="Times New Roman" w:hAnsi="Arial"/>
                <w:color w:val="000000"/>
                <w:rtl/>
              </w:rPr>
            </w:pPr>
            <w:ins w:id="693" w:author="Eran Horn" w:date="2025-06-03T16:33:00Z">
              <w:r w:rsidRPr="00F35E67">
                <w:rPr>
                  <w:rFonts w:ascii="Arial" w:eastAsia="Times New Roman" w:hAnsi="Arial"/>
                  <w:color w:val="000000"/>
                </w:rPr>
                <w:t>20</w:t>
              </w:r>
            </w:ins>
          </w:p>
        </w:tc>
      </w:tr>
      <w:tr w:rsidR="00885AE4" w:rsidRPr="00F35E67" w14:paraId="201523A7" w14:textId="77777777" w:rsidTr="0032055D">
        <w:trPr>
          <w:trHeight w:val="280"/>
          <w:ins w:id="694" w:author="Eran Horn" w:date="2025-06-03T16:33:00Z"/>
        </w:trPr>
        <w:tc>
          <w:tcPr>
            <w:tcW w:w="1040" w:type="dxa"/>
            <w:noWrap/>
            <w:hideMark/>
          </w:tcPr>
          <w:p w14:paraId="21B0091F" w14:textId="77777777" w:rsidR="00885AE4" w:rsidRPr="00F35E67" w:rsidRDefault="00885AE4" w:rsidP="0032055D">
            <w:pPr>
              <w:spacing w:line="240" w:lineRule="auto"/>
              <w:jc w:val="right"/>
              <w:rPr>
                <w:ins w:id="695" w:author="Eran Horn" w:date="2025-06-03T16:33:00Z"/>
                <w:rFonts w:ascii="Arial" w:eastAsia="Times New Roman" w:hAnsi="Arial"/>
                <w:color w:val="000000"/>
              </w:rPr>
            </w:pPr>
            <w:ins w:id="696" w:author="Eran Horn" w:date="2025-06-03T16:33:00Z">
              <w:r w:rsidRPr="00F35E67">
                <w:rPr>
                  <w:rFonts w:ascii="Arial" w:eastAsia="Times New Roman" w:hAnsi="Arial"/>
                  <w:color w:val="000000"/>
                </w:rPr>
                <w:t>6900</w:t>
              </w:r>
            </w:ins>
          </w:p>
        </w:tc>
        <w:tc>
          <w:tcPr>
            <w:tcW w:w="2000" w:type="dxa"/>
            <w:noWrap/>
            <w:hideMark/>
          </w:tcPr>
          <w:p w14:paraId="795AAF58" w14:textId="77777777" w:rsidR="00885AE4" w:rsidRPr="00F35E67" w:rsidRDefault="00885AE4" w:rsidP="0032055D">
            <w:pPr>
              <w:spacing w:line="240" w:lineRule="auto"/>
              <w:rPr>
                <w:ins w:id="697" w:author="Eran Horn" w:date="2025-06-03T16:33:00Z"/>
                <w:rFonts w:ascii="Arial" w:eastAsia="Times New Roman" w:hAnsi="Arial"/>
                <w:color w:val="000000"/>
              </w:rPr>
            </w:pPr>
            <w:ins w:id="698" w:author="Eran Horn" w:date="2025-06-03T16:33:00Z">
              <w:r w:rsidRPr="00F35E67">
                <w:rPr>
                  <w:rFonts w:ascii="Arial" w:eastAsia="Times New Roman" w:hAnsi="Arial"/>
                  <w:color w:val="000000"/>
                  <w:rtl/>
                </w:rPr>
                <w:t>כפר סבא</w:t>
              </w:r>
            </w:ins>
          </w:p>
        </w:tc>
        <w:tc>
          <w:tcPr>
            <w:tcW w:w="1765" w:type="dxa"/>
            <w:noWrap/>
            <w:hideMark/>
          </w:tcPr>
          <w:p w14:paraId="2705AEF1" w14:textId="77777777" w:rsidR="00885AE4" w:rsidRPr="00F35E67" w:rsidRDefault="00885AE4" w:rsidP="0032055D">
            <w:pPr>
              <w:spacing w:line="240" w:lineRule="auto"/>
              <w:jc w:val="center"/>
              <w:rPr>
                <w:ins w:id="699" w:author="Eran Horn" w:date="2025-06-03T16:33:00Z"/>
                <w:rFonts w:ascii="Arial" w:eastAsia="Times New Roman" w:hAnsi="Arial"/>
                <w:color w:val="000000"/>
                <w:rtl/>
              </w:rPr>
            </w:pPr>
            <w:ins w:id="700" w:author="Eran Horn" w:date="2025-06-03T16:33:00Z">
              <w:r w:rsidRPr="00F35E67">
                <w:rPr>
                  <w:rFonts w:ascii="Arial" w:eastAsia="Times New Roman" w:hAnsi="Arial"/>
                  <w:color w:val="000000"/>
                </w:rPr>
                <w:t>19</w:t>
              </w:r>
            </w:ins>
          </w:p>
        </w:tc>
      </w:tr>
      <w:tr w:rsidR="00885AE4" w:rsidRPr="00F35E67" w14:paraId="37B43B85" w14:textId="77777777" w:rsidTr="0032055D">
        <w:trPr>
          <w:trHeight w:val="280"/>
          <w:ins w:id="701" w:author="Eran Horn" w:date="2025-06-03T16:33:00Z"/>
        </w:trPr>
        <w:tc>
          <w:tcPr>
            <w:tcW w:w="1040" w:type="dxa"/>
            <w:noWrap/>
            <w:hideMark/>
          </w:tcPr>
          <w:p w14:paraId="660577CF" w14:textId="77777777" w:rsidR="00885AE4" w:rsidRPr="00F35E67" w:rsidRDefault="00885AE4" w:rsidP="0032055D">
            <w:pPr>
              <w:spacing w:line="240" w:lineRule="auto"/>
              <w:jc w:val="right"/>
              <w:rPr>
                <w:ins w:id="702" w:author="Eran Horn" w:date="2025-06-03T16:33:00Z"/>
                <w:rFonts w:ascii="Arial" w:eastAsia="Times New Roman" w:hAnsi="Arial"/>
                <w:color w:val="000000"/>
              </w:rPr>
            </w:pPr>
            <w:ins w:id="703" w:author="Eran Horn" w:date="2025-06-03T16:33:00Z">
              <w:r w:rsidRPr="00F35E67">
                <w:rPr>
                  <w:rFonts w:ascii="Arial" w:eastAsia="Times New Roman" w:hAnsi="Arial"/>
                  <w:color w:val="000000"/>
                </w:rPr>
                <w:t>1247</w:t>
              </w:r>
            </w:ins>
          </w:p>
        </w:tc>
        <w:tc>
          <w:tcPr>
            <w:tcW w:w="2000" w:type="dxa"/>
            <w:noWrap/>
            <w:hideMark/>
          </w:tcPr>
          <w:p w14:paraId="7AD23E9A" w14:textId="77777777" w:rsidR="00885AE4" w:rsidRPr="00F35E67" w:rsidRDefault="00885AE4" w:rsidP="0032055D">
            <w:pPr>
              <w:spacing w:line="240" w:lineRule="auto"/>
              <w:rPr>
                <w:ins w:id="704" w:author="Eran Horn" w:date="2025-06-03T16:33:00Z"/>
                <w:rFonts w:ascii="Arial" w:eastAsia="Times New Roman" w:hAnsi="Arial"/>
                <w:color w:val="000000"/>
              </w:rPr>
            </w:pPr>
            <w:ins w:id="705" w:author="Eran Horn" w:date="2025-06-03T16:33:00Z">
              <w:r w:rsidRPr="00F35E67">
                <w:rPr>
                  <w:rFonts w:ascii="Arial" w:eastAsia="Times New Roman" w:hAnsi="Arial"/>
                  <w:color w:val="000000"/>
                  <w:rtl/>
                </w:rPr>
                <w:t>קציר-חריש</w:t>
              </w:r>
            </w:ins>
          </w:p>
        </w:tc>
        <w:tc>
          <w:tcPr>
            <w:tcW w:w="1765" w:type="dxa"/>
            <w:noWrap/>
            <w:hideMark/>
          </w:tcPr>
          <w:p w14:paraId="6EB88431" w14:textId="77777777" w:rsidR="00885AE4" w:rsidRPr="00F35E67" w:rsidRDefault="00885AE4" w:rsidP="0032055D">
            <w:pPr>
              <w:spacing w:line="240" w:lineRule="auto"/>
              <w:jc w:val="center"/>
              <w:rPr>
                <w:ins w:id="706" w:author="Eran Horn" w:date="2025-06-03T16:33:00Z"/>
                <w:rFonts w:ascii="Arial" w:eastAsia="Times New Roman" w:hAnsi="Arial"/>
                <w:color w:val="000000"/>
                <w:rtl/>
              </w:rPr>
            </w:pPr>
            <w:ins w:id="707" w:author="Eran Horn" w:date="2025-06-03T16:33:00Z">
              <w:r w:rsidRPr="00F35E67">
                <w:rPr>
                  <w:rFonts w:ascii="Arial" w:eastAsia="Times New Roman" w:hAnsi="Arial"/>
                  <w:color w:val="000000"/>
                </w:rPr>
                <w:t>17</w:t>
              </w:r>
            </w:ins>
          </w:p>
        </w:tc>
      </w:tr>
      <w:tr w:rsidR="00885AE4" w:rsidRPr="00F35E67" w14:paraId="0ECDFD8B" w14:textId="77777777" w:rsidTr="0032055D">
        <w:trPr>
          <w:trHeight w:val="280"/>
          <w:ins w:id="708" w:author="Eran Horn" w:date="2025-06-03T16:33:00Z"/>
        </w:trPr>
        <w:tc>
          <w:tcPr>
            <w:tcW w:w="1040" w:type="dxa"/>
            <w:noWrap/>
            <w:hideMark/>
          </w:tcPr>
          <w:p w14:paraId="185C3091" w14:textId="77777777" w:rsidR="00885AE4" w:rsidRPr="00F35E67" w:rsidRDefault="00885AE4" w:rsidP="0032055D">
            <w:pPr>
              <w:spacing w:line="240" w:lineRule="auto"/>
              <w:jc w:val="right"/>
              <w:rPr>
                <w:ins w:id="709" w:author="Eran Horn" w:date="2025-06-03T16:33:00Z"/>
                <w:rFonts w:ascii="Arial" w:eastAsia="Times New Roman" w:hAnsi="Arial"/>
                <w:color w:val="000000"/>
              </w:rPr>
            </w:pPr>
            <w:ins w:id="710" w:author="Eran Horn" w:date="2025-06-03T16:33:00Z">
              <w:r w:rsidRPr="00F35E67">
                <w:rPr>
                  <w:rFonts w:ascii="Arial" w:eastAsia="Times New Roman" w:hAnsi="Arial"/>
                  <w:color w:val="000000"/>
                </w:rPr>
                <w:t>2800</w:t>
              </w:r>
            </w:ins>
          </w:p>
        </w:tc>
        <w:tc>
          <w:tcPr>
            <w:tcW w:w="2000" w:type="dxa"/>
            <w:noWrap/>
            <w:hideMark/>
          </w:tcPr>
          <w:p w14:paraId="23BFD696" w14:textId="77777777" w:rsidR="00885AE4" w:rsidRPr="00F35E67" w:rsidRDefault="00885AE4" w:rsidP="0032055D">
            <w:pPr>
              <w:spacing w:line="240" w:lineRule="auto"/>
              <w:rPr>
                <w:ins w:id="711" w:author="Eran Horn" w:date="2025-06-03T16:33:00Z"/>
                <w:rFonts w:ascii="Arial" w:eastAsia="Times New Roman" w:hAnsi="Arial"/>
                <w:color w:val="000000"/>
              </w:rPr>
            </w:pPr>
            <w:proofErr w:type="spellStart"/>
            <w:ins w:id="712"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שמונה</w:t>
              </w:r>
            </w:ins>
          </w:p>
        </w:tc>
        <w:tc>
          <w:tcPr>
            <w:tcW w:w="1765" w:type="dxa"/>
            <w:noWrap/>
            <w:hideMark/>
          </w:tcPr>
          <w:p w14:paraId="1197FCE8" w14:textId="77777777" w:rsidR="00885AE4" w:rsidRPr="00F35E67" w:rsidRDefault="00885AE4" w:rsidP="0032055D">
            <w:pPr>
              <w:spacing w:line="240" w:lineRule="auto"/>
              <w:jc w:val="center"/>
              <w:rPr>
                <w:ins w:id="713" w:author="Eran Horn" w:date="2025-06-03T16:33:00Z"/>
                <w:rFonts w:ascii="Arial" w:eastAsia="Times New Roman" w:hAnsi="Arial"/>
                <w:color w:val="000000"/>
                <w:rtl/>
              </w:rPr>
            </w:pPr>
            <w:ins w:id="714" w:author="Eran Horn" w:date="2025-06-03T16:33:00Z">
              <w:r w:rsidRPr="00F35E67">
                <w:rPr>
                  <w:rFonts w:ascii="Arial" w:eastAsia="Times New Roman" w:hAnsi="Arial"/>
                  <w:color w:val="000000"/>
                </w:rPr>
                <w:t>15</w:t>
              </w:r>
            </w:ins>
          </w:p>
        </w:tc>
      </w:tr>
      <w:tr w:rsidR="00885AE4" w:rsidRPr="00F35E67" w14:paraId="7D229A73" w14:textId="77777777" w:rsidTr="0032055D">
        <w:trPr>
          <w:trHeight w:val="280"/>
          <w:ins w:id="715" w:author="Eran Horn" w:date="2025-06-03T16:33:00Z"/>
        </w:trPr>
        <w:tc>
          <w:tcPr>
            <w:tcW w:w="1040" w:type="dxa"/>
            <w:noWrap/>
            <w:hideMark/>
          </w:tcPr>
          <w:p w14:paraId="0F8465E3" w14:textId="77777777" w:rsidR="00885AE4" w:rsidRPr="00F35E67" w:rsidRDefault="00885AE4" w:rsidP="0032055D">
            <w:pPr>
              <w:spacing w:line="240" w:lineRule="auto"/>
              <w:jc w:val="right"/>
              <w:rPr>
                <w:ins w:id="716" w:author="Eran Horn" w:date="2025-06-03T16:33:00Z"/>
                <w:rFonts w:ascii="Arial" w:eastAsia="Times New Roman" w:hAnsi="Arial"/>
                <w:color w:val="000000"/>
              </w:rPr>
            </w:pPr>
            <w:ins w:id="717" w:author="Eran Horn" w:date="2025-06-03T16:33:00Z">
              <w:r w:rsidRPr="00F35E67">
                <w:rPr>
                  <w:rFonts w:ascii="Arial" w:eastAsia="Times New Roman" w:hAnsi="Arial"/>
                  <w:color w:val="000000"/>
                </w:rPr>
                <w:t>9700</w:t>
              </w:r>
            </w:ins>
          </w:p>
        </w:tc>
        <w:tc>
          <w:tcPr>
            <w:tcW w:w="2000" w:type="dxa"/>
            <w:noWrap/>
            <w:hideMark/>
          </w:tcPr>
          <w:p w14:paraId="65456544" w14:textId="77777777" w:rsidR="00885AE4" w:rsidRPr="00F35E67" w:rsidRDefault="00885AE4" w:rsidP="0032055D">
            <w:pPr>
              <w:spacing w:line="240" w:lineRule="auto"/>
              <w:rPr>
                <w:ins w:id="718" w:author="Eran Horn" w:date="2025-06-03T16:33:00Z"/>
                <w:rFonts w:ascii="Arial" w:eastAsia="Times New Roman" w:hAnsi="Arial"/>
                <w:color w:val="000000"/>
              </w:rPr>
            </w:pPr>
            <w:ins w:id="719" w:author="Eran Horn" w:date="2025-06-03T16:33:00Z">
              <w:r w:rsidRPr="00F35E67">
                <w:rPr>
                  <w:rFonts w:ascii="Arial" w:eastAsia="Times New Roman" w:hAnsi="Arial"/>
                  <w:color w:val="000000"/>
                  <w:rtl/>
                </w:rPr>
                <w:t>הוד השרון</w:t>
              </w:r>
            </w:ins>
          </w:p>
        </w:tc>
        <w:tc>
          <w:tcPr>
            <w:tcW w:w="1765" w:type="dxa"/>
            <w:noWrap/>
            <w:hideMark/>
          </w:tcPr>
          <w:p w14:paraId="324ADD90" w14:textId="77777777" w:rsidR="00885AE4" w:rsidRPr="00F35E67" w:rsidRDefault="00885AE4" w:rsidP="0032055D">
            <w:pPr>
              <w:spacing w:line="240" w:lineRule="auto"/>
              <w:jc w:val="center"/>
              <w:rPr>
                <w:ins w:id="720" w:author="Eran Horn" w:date="2025-06-03T16:33:00Z"/>
                <w:rFonts w:ascii="Arial" w:eastAsia="Times New Roman" w:hAnsi="Arial"/>
                <w:color w:val="000000"/>
                <w:rtl/>
              </w:rPr>
            </w:pPr>
            <w:ins w:id="721" w:author="Eran Horn" w:date="2025-06-03T16:33:00Z">
              <w:r w:rsidRPr="00F35E67">
                <w:rPr>
                  <w:rFonts w:ascii="Arial" w:eastAsia="Times New Roman" w:hAnsi="Arial"/>
                  <w:color w:val="000000"/>
                </w:rPr>
                <w:t>15</w:t>
              </w:r>
            </w:ins>
          </w:p>
        </w:tc>
      </w:tr>
      <w:tr w:rsidR="00885AE4" w:rsidRPr="00F35E67" w14:paraId="6560BA1A" w14:textId="77777777" w:rsidTr="0032055D">
        <w:trPr>
          <w:trHeight w:val="280"/>
          <w:ins w:id="722" w:author="Eran Horn" w:date="2025-06-03T16:33:00Z"/>
        </w:trPr>
        <w:tc>
          <w:tcPr>
            <w:tcW w:w="1040" w:type="dxa"/>
            <w:noWrap/>
            <w:hideMark/>
          </w:tcPr>
          <w:p w14:paraId="338C365F" w14:textId="77777777" w:rsidR="00885AE4" w:rsidRPr="00F35E67" w:rsidRDefault="00885AE4" w:rsidP="0032055D">
            <w:pPr>
              <w:spacing w:line="240" w:lineRule="auto"/>
              <w:jc w:val="right"/>
              <w:rPr>
                <w:ins w:id="723" w:author="Eran Horn" w:date="2025-06-03T16:33:00Z"/>
                <w:rFonts w:ascii="Arial" w:eastAsia="Times New Roman" w:hAnsi="Arial"/>
                <w:color w:val="000000"/>
              </w:rPr>
            </w:pPr>
            <w:ins w:id="724" w:author="Eran Horn" w:date="2025-06-03T16:33:00Z">
              <w:r w:rsidRPr="00F35E67">
                <w:rPr>
                  <w:rFonts w:ascii="Arial" w:eastAsia="Times New Roman" w:hAnsi="Arial"/>
                  <w:color w:val="000000"/>
                </w:rPr>
                <w:t>2610</w:t>
              </w:r>
            </w:ins>
          </w:p>
        </w:tc>
        <w:tc>
          <w:tcPr>
            <w:tcW w:w="2000" w:type="dxa"/>
            <w:noWrap/>
            <w:hideMark/>
          </w:tcPr>
          <w:p w14:paraId="250EB973" w14:textId="77777777" w:rsidR="00885AE4" w:rsidRPr="00F35E67" w:rsidRDefault="00885AE4" w:rsidP="0032055D">
            <w:pPr>
              <w:spacing w:line="240" w:lineRule="auto"/>
              <w:rPr>
                <w:ins w:id="725" w:author="Eran Horn" w:date="2025-06-03T16:33:00Z"/>
                <w:rFonts w:ascii="Arial" w:eastAsia="Times New Roman" w:hAnsi="Arial"/>
                <w:color w:val="000000"/>
              </w:rPr>
            </w:pPr>
            <w:ins w:id="726" w:author="Eran Horn" w:date="2025-06-03T16:33:00Z">
              <w:r w:rsidRPr="00F35E67">
                <w:rPr>
                  <w:rFonts w:ascii="Arial" w:eastAsia="Times New Roman" w:hAnsi="Arial"/>
                  <w:color w:val="000000"/>
                  <w:rtl/>
                </w:rPr>
                <w:t>בית שמש</w:t>
              </w:r>
            </w:ins>
          </w:p>
        </w:tc>
        <w:tc>
          <w:tcPr>
            <w:tcW w:w="1765" w:type="dxa"/>
            <w:noWrap/>
            <w:hideMark/>
          </w:tcPr>
          <w:p w14:paraId="40ED2993" w14:textId="77777777" w:rsidR="00885AE4" w:rsidRPr="00F35E67" w:rsidRDefault="00885AE4" w:rsidP="0032055D">
            <w:pPr>
              <w:spacing w:line="240" w:lineRule="auto"/>
              <w:jc w:val="center"/>
              <w:rPr>
                <w:ins w:id="727" w:author="Eran Horn" w:date="2025-06-03T16:33:00Z"/>
                <w:rFonts w:ascii="Arial" w:eastAsia="Times New Roman" w:hAnsi="Arial"/>
                <w:color w:val="000000"/>
                <w:rtl/>
              </w:rPr>
            </w:pPr>
            <w:ins w:id="728" w:author="Eran Horn" w:date="2025-06-03T16:33:00Z">
              <w:r w:rsidRPr="00F35E67">
                <w:rPr>
                  <w:rFonts w:ascii="Arial" w:eastAsia="Times New Roman" w:hAnsi="Arial"/>
                  <w:color w:val="000000"/>
                </w:rPr>
                <w:t>14</w:t>
              </w:r>
            </w:ins>
          </w:p>
        </w:tc>
      </w:tr>
      <w:tr w:rsidR="00885AE4" w:rsidRPr="00F35E67" w14:paraId="5910CF89" w14:textId="77777777" w:rsidTr="0032055D">
        <w:trPr>
          <w:trHeight w:val="280"/>
          <w:ins w:id="729" w:author="Eran Horn" w:date="2025-06-03T16:33:00Z"/>
        </w:trPr>
        <w:tc>
          <w:tcPr>
            <w:tcW w:w="1040" w:type="dxa"/>
            <w:noWrap/>
            <w:hideMark/>
          </w:tcPr>
          <w:p w14:paraId="4AD05F25" w14:textId="77777777" w:rsidR="00885AE4" w:rsidRPr="00F35E67" w:rsidRDefault="00885AE4" w:rsidP="0032055D">
            <w:pPr>
              <w:spacing w:line="240" w:lineRule="auto"/>
              <w:jc w:val="right"/>
              <w:rPr>
                <w:ins w:id="730" w:author="Eran Horn" w:date="2025-06-03T16:33:00Z"/>
                <w:rFonts w:ascii="Arial" w:eastAsia="Times New Roman" w:hAnsi="Arial"/>
                <w:color w:val="000000"/>
              </w:rPr>
            </w:pPr>
            <w:ins w:id="731" w:author="Eran Horn" w:date="2025-06-03T16:33:00Z">
              <w:r w:rsidRPr="00F35E67">
                <w:rPr>
                  <w:rFonts w:ascii="Arial" w:eastAsia="Times New Roman" w:hAnsi="Arial"/>
                  <w:color w:val="000000"/>
                </w:rPr>
                <w:t>9600</w:t>
              </w:r>
            </w:ins>
          </w:p>
        </w:tc>
        <w:tc>
          <w:tcPr>
            <w:tcW w:w="2000" w:type="dxa"/>
            <w:noWrap/>
            <w:hideMark/>
          </w:tcPr>
          <w:p w14:paraId="36DEF744" w14:textId="77777777" w:rsidR="00885AE4" w:rsidRPr="00F35E67" w:rsidRDefault="00885AE4" w:rsidP="0032055D">
            <w:pPr>
              <w:spacing w:line="240" w:lineRule="auto"/>
              <w:rPr>
                <w:ins w:id="732" w:author="Eran Horn" w:date="2025-06-03T16:33:00Z"/>
                <w:rFonts w:ascii="Arial" w:eastAsia="Times New Roman" w:hAnsi="Arial"/>
                <w:color w:val="000000"/>
              </w:rPr>
            </w:pPr>
            <w:proofErr w:type="spellStart"/>
            <w:ins w:id="733"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ים</w:t>
              </w:r>
            </w:ins>
          </w:p>
        </w:tc>
        <w:tc>
          <w:tcPr>
            <w:tcW w:w="1765" w:type="dxa"/>
            <w:noWrap/>
            <w:hideMark/>
          </w:tcPr>
          <w:p w14:paraId="22C0C9F7" w14:textId="77777777" w:rsidR="00885AE4" w:rsidRPr="00F35E67" w:rsidRDefault="00885AE4" w:rsidP="0032055D">
            <w:pPr>
              <w:spacing w:line="240" w:lineRule="auto"/>
              <w:jc w:val="center"/>
              <w:rPr>
                <w:ins w:id="734" w:author="Eran Horn" w:date="2025-06-03T16:33:00Z"/>
                <w:rFonts w:ascii="Arial" w:eastAsia="Times New Roman" w:hAnsi="Arial"/>
                <w:color w:val="000000"/>
                <w:rtl/>
              </w:rPr>
            </w:pPr>
            <w:ins w:id="735" w:author="Eran Horn" w:date="2025-06-03T16:33:00Z">
              <w:r w:rsidRPr="00F35E67">
                <w:rPr>
                  <w:rFonts w:ascii="Arial" w:eastAsia="Times New Roman" w:hAnsi="Arial"/>
                  <w:color w:val="000000"/>
                </w:rPr>
                <w:t>14</w:t>
              </w:r>
            </w:ins>
          </w:p>
        </w:tc>
      </w:tr>
      <w:tr w:rsidR="00885AE4" w:rsidRPr="00F35E67" w14:paraId="59F3360A" w14:textId="77777777" w:rsidTr="0032055D">
        <w:trPr>
          <w:trHeight w:val="280"/>
          <w:ins w:id="736" w:author="Eran Horn" w:date="2025-06-03T16:33:00Z"/>
        </w:trPr>
        <w:tc>
          <w:tcPr>
            <w:tcW w:w="1040" w:type="dxa"/>
            <w:noWrap/>
            <w:hideMark/>
          </w:tcPr>
          <w:p w14:paraId="74F6AD8F" w14:textId="77777777" w:rsidR="00885AE4" w:rsidRPr="00F35E67" w:rsidRDefault="00885AE4" w:rsidP="0032055D">
            <w:pPr>
              <w:spacing w:line="240" w:lineRule="auto"/>
              <w:jc w:val="right"/>
              <w:rPr>
                <w:ins w:id="737" w:author="Eran Horn" w:date="2025-06-03T16:33:00Z"/>
                <w:rFonts w:ascii="Arial" w:eastAsia="Times New Roman" w:hAnsi="Arial"/>
                <w:color w:val="000000"/>
              </w:rPr>
            </w:pPr>
            <w:ins w:id="738" w:author="Eran Horn" w:date="2025-06-03T16:33:00Z">
              <w:r w:rsidRPr="00F35E67">
                <w:rPr>
                  <w:rFonts w:ascii="Arial" w:eastAsia="Times New Roman" w:hAnsi="Arial"/>
                  <w:color w:val="000000"/>
                </w:rPr>
                <w:t>1031</w:t>
              </w:r>
            </w:ins>
          </w:p>
        </w:tc>
        <w:tc>
          <w:tcPr>
            <w:tcW w:w="2000" w:type="dxa"/>
            <w:noWrap/>
            <w:hideMark/>
          </w:tcPr>
          <w:p w14:paraId="366D2B47" w14:textId="77777777" w:rsidR="00885AE4" w:rsidRPr="00F35E67" w:rsidRDefault="00885AE4" w:rsidP="0032055D">
            <w:pPr>
              <w:spacing w:line="240" w:lineRule="auto"/>
              <w:rPr>
                <w:ins w:id="739" w:author="Eran Horn" w:date="2025-06-03T16:33:00Z"/>
                <w:rFonts w:ascii="Arial" w:eastAsia="Times New Roman" w:hAnsi="Arial"/>
                <w:color w:val="000000"/>
              </w:rPr>
            </w:pPr>
            <w:ins w:id="740" w:author="Eran Horn" w:date="2025-06-03T16:33:00Z">
              <w:r w:rsidRPr="00F35E67">
                <w:rPr>
                  <w:rFonts w:ascii="Arial" w:eastAsia="Times New Roman" w:hAnsi="Arial"/>
                  <w:color w:val="000000"/>
                  <w:rtl/>
                </w:rPr>
                <w:t>שדרות</w:t>
              </w:r>
            </w:ins>
          </w:p>
        </w:tc>
        <w:tc>
          <w:tcPr>
            <w:tcW w:w="1765" w:type="dxa"/>
            <w:noWrap/>
            <w:hideMark/>
          </w:tcPr>
          <w:p w14:paraId="15222507" w14:textId="77777777" w:rsidR="00885AE4" w:rsidRPr="00F35E67" w:rsidRDefault="00885AE4" w:rsidP="0032055D">
            <w:pPr>
              <w:spacing w:line="240" w:lineRule="auto"/>
              <w:jc w:val="center"/>
              <w:rPr>
                <w:ins w:id="741" w:author="Eran Horn" w:date="2025-06-03T16:33:00Z"/>
                <w:rFonts w:ascii="Arial" w:eastAsia="Times New Roman" w:hAnsi="Arial"/>
                <w:color w:val="000000"/>
                <w:rtl/>
              </w:rPr>
            </w:pPr>
            <w:ins w:id="742" w:author="Eran Horn" w:date="2025-06-03T16:33:00Z">
              <w:r w:rsidRPr="00F35E67">
                <w:rPr>
                  <w:rFonts w:ascii="Arial" w:eastAsia="Times New Roman" w:hAnsi="Arial"/>
                  <w:color w:val="000000"/>
                </w:rPr>
                <w:t>14</w:t>
              </w:r>
            </w:ins>
          </w:p>
        </w:tc>
      </w:tr>
      <w:tr w:rsidR="00885AE4" w:rsidRPr="00F35E67" w14:paraId="3FD0B481" w14:textId="77777777" w:rsidTr="0032055D">
        <w:trPr>
          <w:trHeight w:val="280"/>
          <w:ins w:id="743" w:author="Eran Horn" w:date="2025-06-03T16:33:00Z"/>
        </w:trPr>
        <w:tc>
          <w:tcPr>
            <w:tcW w:w="1040" w:type="dxa"/>
            <w:noWrap/>
            <w:hideMark/>
          </w:tcPr>
          <w:p w14:paraId="626CF5D2" w14:textId="77777777" w:rsidR="00885AE4" w:rsidRPr="00F35E67" w:rsidRDefault="00885AE4" w:rsidP="0032055D">
            <w:pPr>
              <w:spacing w:line="240" w:lineRule="auto"/>
              <w:jc w:val="right"/>
              <w:rPr>
                <w:ins w:id="744" w:author="Eran Horn" w:date="2025-06-03T16:33:00Z"/>
                <w:rFonts w:ascii="Arial" w:eastAsia="Times New Roman" w:hAnsi="Arial"/>
                <w:color w:val="000000"/>
              </w:rPr>
            </w:pPr>
            <w:ins w:id="745" w:author="Eran Horn" w:date="2025-06-03T16:33:00Z">
              <w:r w:rsidRPr="00F35E67">
                <w:rPr>
                  <w:rFonts w:ascii="Arial" w:eastAsia="Times New Roman" w:hAnsi="Arial"/>
                  <w:color w:val="000000"/>
                </w:rPr>
                <w:t>7600</w:t>
              </w:r>
            </w:ins>
          </w:p>
        </w:tc>
        <w:tc>
          <w:tcPr>
            <w:tcW w:w="2000" w:type="dxa"/>
            <w:noWrap/>
            <w:hideMark/>
          </w:tcPr>
          <w:p w14:paraId="091F717A" w14:textId="77777777" w:rsidR="00885AE4" w:rsidRPr="00F35E67" w:rsidRDefault="00885AE4" w:rsidP="0032055D">
            <w:pPr>
              <w:spacing w:line="240" w:lineRule="auto"/>
              <w:rPr>
                <w:ins w:id="746" w:author="Eran Horn" w:date="2025-06-03T16:33:00Z"/>
                <w:rFonts w:ascii="Arial" w:eastAsia="Times New Roman" w:hAnsi="Arial"/>
                <w:color w:val="000000"/>
              </w:rPr>
            </w:pPr>
            <w:ins w:id="747" w:author="Eran Horn" w:date="2025-06-03T16:33:00Z">
              <w:r w:rsidRPr="00F35E67">
                <w:rPr>
                  <w:rFonts w:ascii="Arial" w:eastAsia="Times New Roman" w:hAnsi="Arial"/>
                  <w:color w:val="000000"/>
                  <w:rtl/>
                </w:rPr>
                <w:t>עכו</w:t>
              </w:r>
            </w:ins>
          </w:p>
        </w:tc>
        <w:tc>
          <w:tcPr>
            <w:tcW w:w="1765" w:type="dxa"/>
            <w:noWrap/>
            <w:hideMark/>
          </w:tcPr>
          <w:p w14:paraId="16511649" w14:textId="77777777" w:rsidR="00885AE4" w:rsidRPr="00F35E67" w:rsidRDefault="00885AE4" w:rsidP="0032055D">
            <w:pPr>
              <w:spacing w:line="240" w:lineRule="auto"/>
              <w:jc w:val="center"/>
              <w:rPr>
                <w:ins w:id="748" w:author="Eran Horn" w:date="2025-06-03T16:33:00Z"/>
                <w:rFonts w:ascii="Arial" w:eastAsia="Times New Roman" w:hAnsi="Arial"/>
                <w:color w:val="000000"/>
                <w:rtl/>
              </w:rPr>
            </w:pPr>
            <w:ins w:id="749" w:author="Eran Horn" w:date="2025-06-03T16:33:00Z">
              <w:r w:rsidRPr="00F35E67">
                <w:rPr>
                  <w:rFonts w:ascii="Arial" w:eastAsia="Times New Roman" w:hAnsi="Arial"/>
                  <w:color w:val="000000"/>
                </w:rPr>
                <w:t>14</w:t>
              </w:r>
            </w:ins>
          </w:p>
        </w:tc>
      </w:tr>
      <w:tr w:rsidR="00885AE4" w:rsidRPr="00F35E67" w14:paraId="3765F506" w14:textId="77777777" w:rsidTr="0032055D">
        <w:trPr>
          <w:trHeight w:val="280"/>
          <w:ins w:id="750" w:author="Eran Horn" w:date="2025-06-03T16:33:00Z"/>
        </w:trPr>
        <w:tc>
          <w:tcPr>
            <w:tcW w:w="1040" w:type="dxa"/>
            <w:noWrap/>
            <w:hideMark/>
          </w:tcPr>
          <w:p w14:paraId="44A9855D" w14:textId="77777777" w:rsidR="00885AE4" w:rsidRPr="00F35E67" w:rsidRDefault="00885AE4" w:rsidP="0032055D">
            <w:pPr>
              <w:spacing w:line="240" w:lineRule="auto"/>
              <w:jc w:val="right"/>
              <w:rPr>
                <w:ins w:id="751" w:author="Eran Horn" w:date="2025-06-03T16:33:00Z"/>
                <w:rFonts w:ascii="Arial" w:eastAsia="Times New Roman" w:hAnsi="Arial"/>
                <w:color w:val="000000"/>
              </w:rPr>
            </w:pPr>
            <w:ins w:id="752" w:author="Eran Horn" w:date="2025-06-03T16:33:00Z">
              <w:r w:rsidRPr="00F35E67">
                <w:rPr>
                  <w:rFonts w:ascii="Arial" w:eastAsia="Times New Roman" w:hAnsi="Arial"/>
                  <w:color w:val="000000"/>
                </w:rPr>
                <w:t>2500</w:t>
              </w:r>
            </w:ins>
          </w:p>
        </w:tc>
        <w:tc>
          <w:tcPr>
            <w:tcW w:w="2000" w:type="dxa"/>
            <w:noWrap/>
            <w:hideMark/>
          </w:tcPr>
          <w:p w14:paraId="366E2C15" w14:textId="77777777" w:rsidR="00885AE4" w:rsidRPr="00F35E67" w:rsidRDefault="00885AE4" w:rsidP="0032055D">
            <w:pPr>
              <w:spacing w:line="240" w:lineRule="auto"/>
              <w:rPr>
                <w:ins w:id="753" w:author="Eran Horn" w:date="2025-06-03T16:33:00Z"/>
                <w:rFonts w:ascii="Arial" w:eastAsia="Times New Roman" w:hAnsi="Arial"/>
                <w:color w:val="000000"/>
              </w:rPr>
            </w:pPr>
            <w:ins w:id="754" w:author="Eran Horn" w:date="2025-06-03T16:33:00Z">
              <w:r w:rsidRPr="00F35E67">
                <w:rPr>
                  <w:rFonts w:ascii="Arial" w:eastAsia="Times New Roman" w:hAnsi="Arial"/>
                  <w:color w:val="000000"/>
                  <w:rtl/>
                </w:rPr>
                <w:t>נשר</w:t>
              </w:r>
            </w:ins>
          </w:p>
        </w:tc>
        <w:tc>
          <w:tcPr>
            <w:tcW w:w="1765" w:type="dxa"/>
            <w:noWrap/>
            <w:hideMark/>
          </w:tcPr>
          <w:p w14:paraId="3B9DFFAA" w14:textId="77777777" w:rsidR="00885AE4" w:rsidRPr="00F35E67" w:rsidRDefault="00885AE4" w:rsidP="0032055D">
            <w:pPr>
              <w:spacing w:line="240" w:lineRule="auto"/>
              <w:jc w:val="center"/>
              <w:rPr>
                <w:ins w:id="755" w:author="Eran Horn" w:date="2025-06-03T16:33:00Z"/>
                <w:rFonts w:ascii="Arial" w:eastAsia="Times New Roman" w:hAnsi="Arial"/>
                <w:color w:val="000000"/>
                <w:rtl/>
              </w:rPr>
            </w:pPr>
            <w:ins w:id="756" w:author="Eran Horn" w:date="2025-06-03T16:33:00Z">
              <w:r w:rsidRPr="00F35E67">
                <w:rPr>
                  <w:rFonts w:ascii="Arial" w:eastAsia="Times New Roman" w:hAnsi="Arial"/>
                  <w:color w:val="000000"/>
                </w:rPr>
                <w:t>14</w:t>
              </w:r>
            </w:ins>
          </w:p>
        </w:tc>
      </w:tr>
      <w:tr w:rsidR="00885AE4" w:rsidRPr="00F35E67" w14:paraId="4D3885DC" w14:textId="77777777" w:rsidTr="0032055D">
        <w:trPr>
          <w:trHeight w:val="280"/>
          <w:ins w:id="757" w:author="Eran Horn" w:date="2025-06-03T16:33:00Z"/>
        </w:trPr>
        <w:tc>
          <w:tcPr>
            <w:tcW w:w="1040" w:type="dxa"/>
            <w:noWrap/>
            <w:hideMark/>
          </w:tcPr>
          <w:p w14:paraId="5D75BFF8" w14:textId="77777777" w:rsidR="00885AE4" w:rsidRPr="00F35E67" w:rsidRDefault="00885AE4" w:rsidP="0032055D">
            <w:pPr>
              <w:spacing w:line="240" w:lineRule="auto"/>
              <w:jc w:val="right"/>
              <w:rPr>
                <w:ins w:id="758" w:author="Eran Horn" w:date="2025-06-03T16:33:00Z"/>
                <w:rFonts w:ascii="Arial" w:eastAsia="Times New Roman" w:hAnsi="Arial"/>
                <w:color w:val="000000"/>
              </w:rPr>
            </w:pPr>
            <w:ins w:id="759" w:author="Eran Horn" w:date="2025-06-03T16:33:00Z">
              <w:r w:rsidRPr="00F35E67">
                <w:rPr>
                  <w:rFonts w:ascii="Arial" w:eastAsia="Times New Roman" w:hAnsi="Arial"/>
                  <w:color w:val="000000"/>
                </w:rPr>
                <w:t>8700</w:t>
              </w:r>
            </w:ins>
          </w:p>
        </w:tc>
        <w:tc>
          <w:tcPr>
            <w:tcW w:w="2000" w:type="dxa"/>
            <w:noWrap/>
            <w:hideMark/>
          </w:tcPr>
          <w:p w14:paraId="0952704D" w14:textId="77777777" w:rsidR="00885AE4" w:rsidRPr="00F35E67" w:rsidRDefault="00885AE4" w:rsidP="0032055D">
            <w:pPr>
              <w:spacing w:line="240" w:lineRule="auto"/>
              <w:rPr>
                <w:ins w:id="760" w:author="Eran Horn" w:date="2025-06-03T16:33:00Z"/>
                <w:rFonts w:ascii="Arial" w:eastAsia="Times New Roman" w:hAnsi="Arial"/>
                <w:color w:val="000000"/>
              </w:rPr>
            </w:pPr>
            <w:ins w:id="761" w:author="Eran Horn" w:date="2025-06-03T16:33:00Z">
              <w:r w:rsidRPr="00F35E67">
                <w:rPr>
                  <w:rFonts w:ascii="Arial" w:eastAsia="Times New Roman" w:hAnsi="Arial"/>
                  <w:color w:val="000000"/>
                  <w:rtl/>
                </w:rPr>
                <w:t>רעננה</w:t>
              </w:r>
            </w:ins>
          </w:p>
        </w:tc>
        <w:tc>
          <w:tcPr>
            <w:tcW w:w="1765" w:type="dxa"/>
            <w:noWrap/>
            <w:hideMark/>
          </w:tcPr>
          <w:p w14:paraId="3AAB0055" w14:textId="77777777" w:rsidR="00885AE4" w:rsidRPr="00F35E67" w:rsidRDefault="00885AE4" w:rsidP="0032055D">
            <w:pPr>
              <w:spacing w:line="240" w:lineRule="auto"/>
              <w:jc w:val="center"/>
              <w:rPr>
                <w:ins w:id="762" w:author="Eran Horn" w:date="2025-06-03T16:33:00Z"/>
                <w:rFonts w:ascii="Arial" w:eastAsia="Times New Roman" w:hAnsi="Arial"/>
                <w:color w:val="000000"/>
                <w:rtl/>
              </w:rPr>
            </w:pPr>
            <w:ins w:id="763" w:author="Eran Horn" w:date="2025-06-03T16:33:00Z">
              <w:r w:rsidRPr="00F35E67">
                <w:rPr>
                  <w:rFonts w:ascii="Arial" w:eastAsia="Times New Roman" w:hAnsi="Arial"/>
                  <w:color w:val="000000"/>
                </w:rPr>
                <w:t>13</w:t>
              </w:r>
            </w:ins>
          </w:p>
        </w:tc>
      </w:tr>
      <w:tr w:rsidR="00885AE4" w:rsidRPr="00F35E67" w14:paraId="0FCE18E5" w14:textId="77777777" w:rsidTr="0032055D">
        <w:trPr>
          <w:trHeight w:val="280"/>
          <w:ins w:id="764" w:author="Eran Horn" w:date="2025-06-03T16:33:00Z"/>
        </w:trPr>
        <w:tc>
          <w:tcPr>
            <w:tcW w:w="1040" w:type="dxa"/>
            <w:noWrap/>
            <w:hideMark/>
          </w:tcPr>
          <w:p w14:paraId="0C741F9E" w14:textId="77777777" w:rsidR="00885AE4" w:rsidRPr="00F35E67" w:rsidRDefault="00885AE4" w:rsidP="0032055D">
            <w:pPr>
              <w:spacing w:line="240" w:lineRule="auto"/>
              <w:jc w:val="right"/>
              <w:rPr>
                <w:ins w:id="765" w:author="Eran Horn" w:date="2025-06-03T16:33:00Z"/>
                <w:rFonts w:ascii="Arial" w:eastAsia="Times New Roman" w:hAnsi="Arial"/>
                <w:color w:val="000000"/>
              </w:rPr>
            </w:pPr>
            <w:ins w:id="766" w:author="Eran Horn" w:date="2025-06-03T16:33:00Z">
              <w:r w:rsidRPr="00F35E67">
                <w:rPr>
                  <w:rFonts w:ascii="Arial" w:eastAsia="Times New Roman" w:hAnsi="Arial"/>
                  <w:color w:val="000000"/>
                </w:rPr>
                <w:t>2400</w:t>
              </w:r>
            </w:ins>
          </w:p>
        </w:tc>
        <w:tc>
          <w:tcPr>
            <w:tcW w:w="2000" w:type="dxa"/>
            <w:noWrap/>
            <w:hideMark/>
          </w:tcPr>
          <w:p w14:paraId="5DEDA9F1" w14:textId="77777777" w:rsidR="00885AE4" w:rsidRPr="00F35E67" w:rsidRDefault="00885AE4" w:rsidP="0032055D">
            <w:pPr>
              <w:spacing w:line="240" w:lineRule="auto"/>
              <w:rPr>
                <w:ins w:id="767" w:author="Eran Horn" w:date="2025-06-03T16:33:00Z"/>
                <w:rFonts w:ascii="Arial" w:eastAsia="Times New Roman" w:hAnsi="Arial"/>
                <w:color w:val="000000"/>
              </w:rPr>
            </w:pPr>
            <w:ins w:id="768" w:author="Eran Horn" w:date="2025-06-03T16:33:00Z">
              <w:r w:rsidRPr="00F35E67">
                <w:rPr>
                  <w:rFonts w:ascii="Arial" w:eastAsia="Times New Roman" w:hAnsi="Arial"/>
                  <w:color w:val="000000"/>
                  <w:rtl/>
                </w:rPr>
                <w:t>אור יהודה</w:t>
              </w:r>
            </w:ins>
          </w:p>
        </w:tc>
        <w:tc>
          <w:tcPr>
            <w:tcW w:w="1765" w:type="dxa"/>
            <w:noWrap/>
            <w:hideMark/>
          </w:tcPr>
          <w:p w14:paraId="019D6F93" w14:textId="77777777" w:rsidR="00885AE4" w:rsidRPr="00F35E67" w:rsidRDefault="00885AE4" w:rsidP="0032055D">
            <w:pPr>
              <w:spacing w:line="240" w:lineRule="auto"/>
              <w:jc w:val="center"/>
              <w:rPr>
                <w:ins w:id="769" w:author="Eran Horn" w:date="2025-06-03T16:33:00Z"/>
                <w:rFonts w:ascii="Arial" w:eastAsia="Times New Roman" w:hAnsi="Arial"/>
                <w:color w:val="000000"/>
                <w:rtl/>
              </w:rPr>
            </w:pPr>
            <w:ins w:id="770" w:author="Eran Horn" w:date="2025-06-03T16:33:00Z">
              <w:r w:rsidRPr="00F35E67">
                <w:rPr>
                  <w:rFonts w:ascii="Arial" w:eastAsia="Times New Roman" w:hAnsi="Arial"/>
                  <w:color w:val="000000"/>
                </w:rPr>
                <w:t>13</w:t>
              </w:r>
            </w:ins>
          </w:p>
        </w:tc>
      </w:tr>
      <w:tr w:rsidR="00885AE4" w:rsidRPr="00F35E67" w14:paraId="2158C3DC" w14:textId="77777777" w:rsidTr="0032055D">
        <w:trPr>
          <w:trHeight w:val="280"/>
          <w:ins w:id="771" w:author="Eran Horn" w:date="2025-06-03T16:33:00Z"/>
        </w:trPr>
        <w:tc>
          <w:tcPr>
            <w:tcW w:w="1040" w:type="dxa"/>
            <w:noWrap/>
            <w:hideMark/>
          </w:tcPr>
          <w:p w14:paraId="709DCF66" w14:textId="77777777" w:rsidR="00885AE4" w:rsidRPr="00F35E67" w:rsidRDefault="00885AE4" w:rsidP="0032055D">
            <w:pPr>
              <w:spacing w:line="240" w:lineRule="auto"/>
              <w:jc w:val="right"/>
              <w:rPr>
                <w:ins w:id="772" w:author="Eran Horn" w:date="2025-06-03T16:33:00Z"/>
                <w:rFonts w:ascii="Arial" w:eastAsia="Times New Roman" w:hAnsi="Arial"/>
                <w:color w:val="000000"/>
              </w:rPr>
            </w:pPr>
            <w:ins w:id="773" w:author="Eran Horn" w:date="2025-06-03T16:33:00Z">
              <w:r w:rsidRPr="00F35E67">
                <w:rPr>
                  <w:rFonts w:ascii="Arial" w:eastAsia="Times New Roman" w:hAnsi="Arial"/>
                  <w:color w:val="000000"/>
                </w:rPr>
                <w:t>2660</w:t>
              </w:r>
            </w:ins>
          </w:p>
        </w:tc>
        <w:tc>
          <w:tcPr>
            <w:tcW w:w="2000" w:type="dxa"/>
            <w:noWrap/>
            <w:hideMark/>
          </w:tcPr>
          <w:p w14:paraId="712A68F6" w14:textId="77777777" w:rsidR="00885AE4" w:rsidRPr="00F35E67" w:rsidRDefault="00885AE4" w:rsidP="0032055D">
            <w:pPr>
              <w:spacing w:line="240" w:lineRule="auto"/>
              <w:rPr>
                <w:ins w:id="774" w:author="Eran Horn" w:date="2025-06-03T16:33:00Z"/>
                <w:rFonts w:ascii="Arial" w:eastAsia="Times New Roman" w:hAnsi="Arial"/>
                <w:color w:val="000000"/>
              </w:rPr>
            </w:pPr>
            <w:ins w:id="775" w:author="Eran Horn" w:date="2025-06-03T16:33:00Z">
              <w:r w:rsidRPr="00F35E67">
                <w:rPr>
                  <w:rFonts w:ascii="Arial" w:eastAsia="Times New Roman" w:hAnsi="Arial"/>
                  <w:color w:val="000000"/>
                  <w:rtl/>
                </w:rPr>
                <w:t>יבנה</w:t>
              </w:r>
            </w:ins>
          </w:p>
        </w:tc>
        <w:tc>
          <w:tcPr>
            <w:tcW w:w="1765" w:type="dxa"/>
            <w:noWrap/>
            <w:hideMark/>
          </w:tcPr>
          <w:p w14:paraId="030992FE" w14:textId="77777777" w:rsidR="00885AE4" w:rsidRPr="00F35E67" w:rsidRDefault="00885AE4" w:rsidP="0032055D">
            <w:pPr>
              <w:spacing w:line="240" w:lineRule="auto"/>
              <w:jc w:val="center"/>
              <w:rPr>
                <w:ins w:id="776" w:author="Eran Horn" w:date="2025-06-03T16:33:00Z"/>
                <w:rFonts w:ascii="Arial" w:eastAsia="Times New Roman" w:hAnsi="Arial"/>
                <w:color w:val="000000"/>
                <w:rtl/>
              </w:rPr>
            </w:pPr>
            <w:ins w:id="777" w:author="Eran Horn" w:date="2025-06-03T16:33:00Z">
              <w:r w:rsidRPr="00F35E67">
                <w:rPr>
                  <w:rFonts w:ascii="Arial" w:eastAsia="Times New Roman" w:hAnsi="Arial"/>
                  <w:color w:val="000000"/>
                </w:rPr>
                <w:t>12</w:t>
              </w:r>
            </w:ins>
          </w:p>
        </w:tc>
      </w:tr>
      <w:tr w:rsidR="00885AE4" w:rsidRPr="00F35E67" w14:paraId="001E7841" w14:textId="77777777" w:rsidTr="0032055D">
        <w:trPr>
          <w:trHeight w:val="280"/>
          <w:ins w:id="778" w:author="Eran Horn" w:date="2025-06-03T16:33:00Z"/>
        </w:trPr>
        <w:tc>
          <w:tcPr>
            <w:tcW w:w="1040" w:type="dxa"/>
            <w:noWrap/>
            <w:hideMark/>
          </w:tcPr>
          <w:p w14:paraId="655EA17E" w14:textId="77777777" w:rsidR="00885AE4" w:rsidRPr="00F35E67" w:rsidRDefault="00885AE4" w:rsidP="0032055D">
            <w:pPr>
              <w:spacing w:line="240" w:lineRule="auto"/>
              <w:jc w:val="right"/>
              <w:rPr>
                <w:ins w:id="779" w:author="Eran Horn" w:date="2025-06-03T16:33:00Z"/>
                <w:rFonts w:ascii="Arial" w:eastAsia="Times New Roman" w:hAnsi="Arial"/>
                <w:color w:val="000000"/>
              </w:rPr>
            </w:pPr>
            <w:ins w:id="780" w:author="Eran Horn" w:date="2025-06-03T16:33:00Z">
              <w:r w:rsidRPr="00F35E67">
                <w:rPr>
                  <w:rFonts w:ascii="Arial" w:eastAsia="Times New Roman" w:hAnsi="Arial"/>
                  <w:color w:val="000000"/>
                </w:rPr>
                <w:t>2100</w:t>
              </w:r>
            </w:ins>
          </w:p>
        </w:tc>
        <w:tc>
          <w:tcPr>
            <w:tcW w:w="2000" w:type="dxa"/>
            <w:noWrap/>
            <w:hideMark/>
          </w:tcPr>
          <w:p w14:paraId="7A66560E" w14:textId="77777777" w:rsidR="00885AE4" w:rsidRPr="00F35E67" w:rsidRDefault="00885AE4" w:rsidP="0032055D">
            <w:pPr>
              <w:spacing w:line="240" w:lineRule="auto"/>
              <w:rPr>
                <w:ins w:id="781" w:author="Eran Horn" w:date="2025-06-03T16:33:00Z"/>
                <w:rFonts w:ascii="Arial" w:eastAsia="Times New Roman" w:hAnsi="Arial"/>
                <w:color w:val="000000"/>
              </w:rPr>
            </w:pPr>
            <w:ins w:id="782" w:author="Eran Horn" w:date="2025-06-03T16:33:00Z">
              <w:r w:rsidRPr="00F35E67">
                <w:rPr>
                  <w:rFonts w:ascii="Arial" w:eastAsia="Times New Roman" w:hAnsi="Arial"/>
                  <w:color w:val="000000"/>
                  <w:rtl/>
                </w:rPr>
                <w:t>טירת כרמל</w:t>
              </w:r>
            </w:ins>
          </w:p>
        </w:tc>
        <w:tc>
          <w:tcPr>
            <w:tcW w:w="1765" w:type="dxa"/>
            <w:noWrap/>
            <w:hideMark/>
          </w:tcPr>
          <w:p w14:paraId="43005DE2" w14:textId="77777777" w:rsidR="00885AE4" w:rsidRPr="00F35E67" w:rsidRDefault="00885AE4" w:rsidP="0032055D">
            <w:pPr>
              <w:spacing w:line="240" w:lineRule="auto"/>
              <w:jc w:val="center"/>
              <w:rPr>
                <w:ins w:id="783" w:author="Eran Horn" w:date="2025-06-03T16:33:00Z"/>
                <w:rFonts w:ascii="Arial" w:eastAsia="Times New Roman" w:hAnsi="Arial"/>
                <w:color w:val="000000"/>
                <w:rtl/>
              </w:rPr>
            </w:pPr>
            <w:ins w:id="784" w:author="Eran Horn" w:date="2025-06-03T16:33:00Z">
              <w:r w:rsidRPr="00F35E67">
                <w:rPr>
                  <w:rFonts w:ascii="Arial" w:eastAsia="Times New Roman" w:hAnsi="Arial"/>
                  <w:color w:val="000000"/>
                </w:rPr>
                <w:t>11</w:t>
              </w:r>
            </w:ins>
          </w:p>
        </w:tc>
      </w:tr>
      <w:tr w:rsidR="00885AE4" w:rsidRPr="00F35E67" w14:paraId="2F02DAD2" w14:textId="77777777" w:rsidTr="0032055D">
        <w:trPr>
          <w:trHeight w:val="280"/>
          <w:ins w:id="785" w:author="Eran Horn" w:date="2025-06-03T16:33:00Z"/>
        </w:trPr>
        <w:tc>
          <w:tcPr>
            <w:tcW w:w="1040" w:type="dxa"/>
            <w:noWrap/>
            <w:hideMark/>
          </w:tcPr>
          <w:p w14:paraId="2BF7FE3A" w14:textId="77777777" w:rsidR="00885AE4" w:rsidRPr="00F35E67" w:rsidRDefault="00885AE4" w:rsidP="0032055D">
            <w:pPr>
              <w:spacing w:line="240" w:lineRule="auto"/>
              <w:jc w:val="right"/>
              <w:rPr>
                <w:ins w:id="786" w:author="Eran Horn" w:date="2025-06-03T16:33:00Z"/>
                <w:rFonts w:ascii="Arial" w:eastAsia="Times New Roman" w:hAnsi="Arial"/>
                <w:color w:val="000000"/>
              </w:rPr>
            </w:pPr>
            <w:ins w:id="787" w:author="Eran Horn" w:date="2025-06-03T16:33:00Z">
              <w:r w:rsidRPr="00F35E67">
                <w:rPr>
                  <w:rFonts w:ascii="Arial" w:eastAsia="Times New Roman" w:hAnsi="Arial"/>
                  <w:color w:val="000000"/>
                </w:rPr>
                <w:t>166</w:t>
              </w:r>
            </w:ins>
          </w:p>
        </w:tc>
        <w:tc>
          <w:tcPr>
            <w:tcW w:w="2000" w:type="dxa"/>
            <w:noWrap/>
            <w:hideMark/>
          </w:tcPr>
          <w:p w14:paraId="63E0BBC7" w14:textId="77777777" w:rsidR="00885AE4" w:rsidRPr="00F35E67" w:rsidRDefault="00885AE4" w:rsidP="0032055D">
            <w:pPr>
              <w:spacing w:line="240" w:lineRule="auto"/>
              <w:rPr>
                <w:ins w:id="788" w:author="Eran Horn" w:date="2025-06-03T16:33:00Z"/>
                <w:rFonts w:ascii="Arial" w:eastAsia="Times New Roman" w:hAnsi="Arial"/>
                <w:color w:val="000000"/>
              </w:rPr>
            </w:pPr>
            <w:ins w:id="789" w:author="Eran Horn" w:date="2025-06-03T16:33:00Z">
              <w:r w:rsidRPr="00F35E67">
                <w:rPr>
                  <w:rFonts w:ascii="Arial" w:eastAsia="Times New Roman" w:hAnsi="Arial"/>
                  <w:color w:val="000000"/>
                  <w:rtl/>
                </w:rPr>
                <w:t>גן יבנה</w:t>
              </w:r>
            </w:ins>
          </w:p>
        </w:tc>
        <w:tc>
          <w:tcPr>
            <w:tcW w:w="1765" w:type="dxa"/>
            <w:noWrap/>
            <w:hideMark/>
          </w:tcPr>
          <w:p w14:paraId="3F90BF2C" w14:textId="77777777" w:rsidR="00885AE4" w:rsidRPr="00F35E67" w:rsidRDefault="00885AE4" w:rsidP="0032055D">
            <w:pPr>
              <w:spacing w:line="240" w:lineRule="auto"/>
              <w:jc w:val="center"/>
              <w:rPr>
                <w:ins w:id="790" w:author="Eran Horn" w:date="2025-06-03T16:33:00Z"/>
                <w:rFonts w:ascii="Arial" w:eastAsia="Times New Roman" w:hAnsi="Arial"/>
                <w:color w:val="000000"/>
                <w:rtl/>
              </w:rPr>
            </w:pPr>
            <w:ins w:id="791" w:author="Eran Horn" w:date="2025-06-03T16:33:00Z">
              <w:r w:rsidRPr="00F35E67">
                <w:rPr>
                  <w:rFonts w:ascii="Arial" w:eastAsia="Times New Roman" w:hAnsi="Arial"/>
                  <w:color w:val="000000"/>
                </w:rPr>
                <w:t>11</w:t>
              </w:r>
            </w:ins>
          </w:p>
        </w:tc>
      </w:tr>
      <w:tr w:rsidR="00885AE4" w:rsidRPr="00F35E67" w14:paraId="0368417C" w14:textId="77777777" w:rsidTr="0032055D">
        <w:trPr>
          <w:trHeight w:val="280"/>
          <w:ins w:id="792" w:author="Eran Horn" w:date="2025-06-03T16:33:00Z"/>
        </w:trPr>
        <w:tc>
          <w:tcPr>
            <w:tcW w:w="1040" w:type="dxa"/>
            <w:noWrap/>
            <w:hideMark/>
          </w:tcPr>
          <w:p w14:paraId="1B9169FB" w14:textId="77777777" w:rsidR="00885AE4" w:rsidRPr="00F35E67" w:rsidRDefault="00885AE4" w:rsidP="0032055D">
            <w:pPr>
              <w:spacing w:line="240" w:lineRule="auto"/>
              <w:jc w:val="right"/>
              <w:rPr>
                <w:ins w:id="793" w:author="Eran Horn" w:date="2025-06-03T16:33:00Z"/>
                <w:rFonts w:ascii="Arial" w:eastAsia="Times New Roman" w:hAnsi="Arial"/>
                <w:color w:val="000000"/>
              </w:rPr>
            </w:pPr>
            <w:ins w:id="794" w:author="Eran Horn" w:date="2025-06-03T16:33:00Z">
              <w:r w:rsidRPr="00F35E67">
                <w:rPr>
                  <w:rFonts w:ascii="Arial" w:eastAsia="Times New Roman" w:hAnsi="Arial"/>
                  <w:color w:val="000000"/>
                </w:rPr>
                <w:t>1020</w:t>
              </w:r>
            </w:ins>
          </w:p>
        </w:tc>
        <w:tc>
          <w:tcPr>
            <w:tcW w:w="2000" w:type="dxa"/>
            <w:noWrap/>
            <w:hideMark/>
          </w:tcPr>
          <w:p w14:paraId="349B84CC" w14:textId="77777777" w:rsidR="00885AE4" w:rsidRPr="00F35E67" w:rsidRDefault="00885AE4" w:rsidP="0032055D">
            <w:pPr>
              <w:spacing w:line="240" w:lineRule="auto"/>
              <w:rPr>
                <w:ins w:id="795" w:author="Eran Horn" w:date="2025-06-03T16:33:00Z"/>
                <w:rFonts w:ascii="Arial" w:eastAsia="Times New Roman" w:hAnsi="Arial"/>
                <w:color w:val="000000"/>
              </w:rPr>
            </w:pPr>
            <w:ins w:id="796" w:author="Eran Horn" w:date="2025-06-03T16:33:00Z">
              <w:r w:rsidRPr="00F35E67">
                <w:rPr>
                  <w:rFonts w:ascii="Arial" w:eastAsia="Times New Roman" w:hAnsi="Arial"/>
                  <w:color w:val="000000"/>
                  <w:rtl/>
                </w:rPr>
                <w:t>אור עקיבא</w:t>
              </w:r>
            </w:ins>
          </w:p>
        </w:tc>
        <w:tc>
          <w:tcPr>
            <w:tcW w:w="1765" w:type="dxa"/>
            <w:noWrap/>
            <w:hideMark/>
          </w:tcPr>
          <w:p w14:paraId="4D424BF1" w14:textId="77777777" w:rsidR="00885AE4" w:rsidRPr="00F35E67" w:rsidRDefault="00885AE4" w:rsidP="0032055D">
            <w:pPr>
              <w:spacing w:line="240" w:lineRule="auto"/>
              <w:jc w:val="center"/>
              <w:rPr>
                <w:ins w:id="797" w:author="Eran Horn" w:date="2025-06-03T16:33:00Z"/>
                <w:rFonts w:ascii="Arial" w:eastAsia="Times New Roman" w:hAnsi="Arial"/>
                <w:color w:val="000000"/>
                <w:rtl/>
              </w:rPr>
            </w:pPr>
            <w:ins w:id="798" w:author="Eran Horn" w:date="2025-06-03T16:33:00Z">
              <w:r w:rsidRPr="00F35E67">
                <w:rPr>
                  <w:rFonts w:ascii="Arial" w:eastAsia="Times New Roman" w:hAnsi="Arial"/>
                  <w:color w:val="000000"/>
                </w:rPr>
                <w:t>11</w:t>
              </w:r>
            </w:ins>
          </w:p>
        </w:tc>
      </w:tr>
      <w:tr w:rsidR="00885AE4" w:rsidRPr="00F35E67" w14:paraId="09C774F4" w14:textId="77777777" w:rsidTr="0032055D">
        <w:trPr>
          <w:trHeight w:val="280"/>
          <w:ins w:id="799" w:author="Eran Horn" w:date="2025-06-03T16:33:00Z"/>
        </w:trPr>
        <w:tc>
          <w:tcPr>
            <w:tcW w:w="1040" w:type="dxa"/>
            <w:noWrap/>
            <w:hideMark/>
          </w:tcPr>
          <w:p w14:paraId="51A4D8DC" w14:textId="77777777" w:rsidR="00885AE4" w:rsidRPr="00F35E67" w:rsidRDefault="00885AE4" w:rsidP="0032055D">
            <w:pPr>
              <w:spacing w:line="240" w:lineRule="auto"/>
              <w:jc w:val="right"/>
              <w:rPr>
                <w:ins w:id="800" w:author="Eran Horn" w:date="2025-06-03T16:33:00Z"/>
                <w:rFonts w:ascii="Arial" w:eastAsia="Times New Roman" w:hAnsi="Arial"/>
                <w:color w:val="000000"/>
              </w:rPr>
            </w:pPr>
            <w:ins w:id="801" w:author="Eran Horn" w:date="2025-06-03T16:33:00Z">
              <w:r w:rsidRPr="00F35E67">
                <w:rPr>
                  <w:rFonts w:ascii="Arial" w:eastAsia="Times New Roman" w:hAnsi="Arial"/>
                  <w:color w:val="000000"/>
                </w:rPr>
                <w:t>2620</w:t>
              </w:r>
            </w:ins>
          </w:p>
        </w:tc>
        <w:tc>
          <w:tcPr>
            <w:tcW w:w="2000" w:type="dxa"/>
            <w:noWrap/>
            <w:hideMark/>
          </w:tcPr>
          <w:p w14:paraId="3C204D35" w14:textId="77777777" w:rsidR="00885AE4" w:rsidRPr="00F35E67" w:rsidRDefault="00885AE4" w:rsidP="0032055D">
            <w:pPr>
              <w:spacing w:line="240" w:lineRule="auto"/>
              <w:rPr>
                <w:ins w:id="802" w:author="Eran Horn" w:date="2025-06-03T16:33:00Z"/>
                <w:rFonts w:ascii="Arial" w:eastAsia="Times New Roman" w:hAnsi="Arial"/>
                <w:color w:val="000000"/>
              </w:rPr>
            </w:pPr>
            <w:proofErr w:type="spellStart"/>
            <w:ins w:id="803"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אונו</w:t>
              </w:r>
            </w:ins>
          </w:p>
        </w:tc>
        <w:tc>
          <w:tcPr>
            <w:tcW w:w="1765" w:type="dxa"/>
            <w:noWrap/>
            <w:hideMark/>
          </w:tcPr>
          <w:p w14:paraId="3E3EC990" w14:textId="77777777" w:rsidR="00885AE4" w:rsidRPr="00F35E67" w:rsidRDefault="00885AE4" w:rsidP="0032055D">
            <w:pPr>
              <w:spacing w:line="240" w:lineRule="auto"/>
              <w:jc w:val="center"/>
              <w:rPr>
                <w:ins w:id="804" w:author="Eran Horn" w:date="2025-06-03T16:33:00Z"/>
                <w:rFonts w:ascii="Arial" w:eastAsia="Times New Roman" w:hAnsi="Arial"/>
                <w:color w:val="000000"/>
                <w:rtl/>
              </w:rPr>
            </w:pPr>
            <w:ins w:id="805" w:author="Eran Horn" w:date="2025-06-03T16:33:00Z">
              <w:r w:rsidRPr="00F35E67">
                <w:rPr>
                  <w:rFonts w:ascii="Arial" w:eastAsia="Times New Roman" w:hAnsi="Arial"/>
                  <w:color w:val="000000"/>
                </w:rPr>
                <w:t>11</w:t>
              </w:r>
            </w:ins>
          </w:p>
        </w:tc>
      </w:tr>
      <w:tr w:rsidR="00885AE4" w:rsidRPr="00F35E67" w14:paraId="1AF23365" w14:textId="77777777" w:rsidTr="0032055D">
        <w:trPr>
          <w:trHeight w:val="280"/>
          <w:ins w:id="806" w:author="Eran Horn" w:date="2025-06-03T16:33:00Z"/>
        </w:trPr>
        <w:tc>
          <w:tcPr>
            <w:tcW w:w="1040" w:type="dxa"/>
            <w:noWrap/>
            <w:hideMark/>
          </w:tcPr>
          <w:p w14:paraId="43DE6DBC" w14:textId="77777777" w:rsidR="00885AE4" w:rsidRPr="00F35E67" w:rsidRDefault="00885AE4" w:rsidP="0032055D">
            <w:pPr>
              <w:spacing w:line="240" w:lineRule="auto"/>
              <w:jc w:val="right"/>
              <w:rPr>
                <w:ins w:id="807" w:author="Eran Horn" w:date="2025-06-03T16:33:00Z"/>
                <w:rFonts w:ascii="Arial" w:eastAsia="Times New Roman" w:hAnsi="Arial"/>
                <w:color w:val="000000"/>
              </w:rPr>
            </w:pPr>
            <w:ins w:id="808" w:author="Eran Horn" w:date="2025-06-03T16:33:00Z">
              <w:r w:rsidRPr="00F35E67">
                <w:rPr>
                  <w:rFonts w:ascii="Arial" w:eastAsia="Times New Roman" w:hAnsi="Arial"/>
                  <w:color w:val="000000"/>
                </w:rPr>
                <w:t>874</w:t>
              </w:r>
            </w:ins>
          </w:p>
        </w:tc>
        <w:tc>
          <w:tcPr>
            <w:tcW w:w="2000" w:type="dxa"/>
            <w:noWrap/>
            <w:hideMark/>
          </w:tcPr>
          <w:p w14:paraId="4724AEDF" w14:textId="77777777" w:rsidR="00885AE4" w:rsidRPr="00F35E67" w:rsidRDefault="00885AE4" w:rsidP="0032055D">
            <w:pPr>
              <w:spacing w:line="240" w:lineRule="auto"/>
              <w:rPr>
                <w:ins w:id="809" w:author="Eran Horn" w:date="2025-06-03T16:33:00Z"/>
                <w:rFonts w:ascii="Arial" w:eastAsia="Times New Roman" w:hAnsi="Arial"/>
                <w:color w:val="000000"/>
              </w:rPr>
            </w:pPr>
            <w:ins w:id="810" w:author="Eran Horn" w:date="2025-06-03T16:33:00Z">
              <w:r w:rsidRPr="00F35E67">
                <w:rPr>
                  <w:rFonts w:ascii="Arial" w:eastAsia="Times New Roman" w:hAnsi="Arial"/>
                  <w:color w:val="000000"/>
                  <w:rtl/>
                </w:rPr>
                <w:t>מגדל העמק</w:t>
              </w:r>
            </w:ins>
          </w:p>
        </w:tc>
        <w:tc>
          <w:tcPr>
            <w:tcW w:w="1765" w:type="dxa"/>
            <w:noWrap/>
            <w:hideMark/>
          </w:tcPr>
          <w:p w14:paraId="6555783A" w14:textId="77777777" w:rsidR="00885AE4" w:rsidRPr="00F35E67" w:rsidRDefault="00885AE4" w:rsidP="0032055D">
            <w:pPr>
              <w:spacing w:line="240" w:lineRule="auto"/>
              <w:jc w:val="center"/>
              <w:rPr>
                <w:ins w:id="811" w:author="Eran Horn" w:date="2025-06-03T16:33:00Z"/>
                <w:rFonts w:ascii="Arial" w:eastAsia="Times New Roman" w:hAnsi="Arial"/>
                <w:color w:val="000000"/>
                <w:rtl/>
              </w:rPr>
            </w:pPr>
            <w:ins w:id="812" w:author="Eran Horn" w:date="2025-06-03T16:33:00Z">
              <w:r w:rsidRPr="00F35E67">
                <w:rPr>
                  <w:rFonts w:ascii="Arial" w:eastAsia="Times New Roman" w:hAnsi="Arial"/>
                  <w:color w:val="000000"/>
                </w:rPr>
                <w:t>11</w:t>
              </w:r>
            </w:ins>
          </w:p>
        </w:tc>
      </w:tr>
      <w:tr w:rsidR="00885AE4" w:rsidRPr="00F35E67" w14:paraId="67E7A319" w14:textId="77777777" w:rsidTr="0032055D">
        <w:trPr>
          <w:trHeight w:val="280"/>
          <w:ins w:id="813" w:author="Eran Horn" w:date="2025-06-03T16:33:00Z"/>
        </w:trPr>
        <w:tc>
          <w:tcPr>
            <w:tcW w:w="1040" w:type="dxa"/>
            <w:noWrap/>
            <w:hideMark/>
          </w:tcPr>
          <w:p w14:paraId="58AA79DD" w14:textId="77777777" w:rsidR="00885AE4" w:rsidRPr="00F35E67" w:rsidRDefault="00885AE4" w:rsidP="0032055D">
            <w:pPr>
              <w:spacing w:line="240" w:lineRule="auto"/>
              <w:jc w:val="right"/>
              <w:rPr>
                <w:ins w:id="814" w:author="Eran Horn" w:date="2025-06-03T16:33:00Z"/>
                <w:rFonts w:ascii="Arial" w:eastAsia="Times New Roman" w:hAnsi="Arial"/>
                <w:color w:val="000000"/>
              </w:rPr>
            </w:pPr>
            <w:ins w:id="815" w:author="Eran Horn" w:date="2025-06-03T16:33:00Z">
              <w:r w:rsidRPr="00F35E67">
                <w:rPr>
                  <w:rFonts w:ascii="Arial" w:eastAsia="Times New Roman" w:hAnsi="Arial"/>
                  <w:color w:val="000000"/>
                </w:rPr>
                <w:t>3797</w:t>
              </w:r>
            </w:ins>
          </w:p>
        </w:tc>
        <w:tc>
          <w:tcPr>
            <w:tcW w:w="2000" w:type="dxa"/>
            <w:noWrap/>
            <w:hideMark/>
          </w:tcPr>
          <w:p w14:paraId="1F11FAC3" w14:textId="77777777" w:rsidR="00885AE4" w:rsidRPr="00F35E67" w:rsidRDefault="00885AE4" w:rsidP="0032055D">
            <w:pPr>
              <w:spacing w:line="240" w:lineRule="auto"/>
              <w:rPr>
                <w:ins w:id="816" w:author="Eran Horn" w:date="2025-06-03T16:33:00Z"/>
                <w:rFonts w:ascii="Arial" w:eastAsia="Times New Roman" w:hAnsi="Arial"/>
                <w:color w:val="000000"/>
              </w:rPr>
            </w:pPr>
            <w:ins w:id="817" w:author="Eran Horn" w:date="2025-06-03T16:33:00Z">
              <w:r w:rsidRPr="00F35E67">
                <w:rPr>
                  <w:rFonts w:ascii="Arial" w:eastAsia="Times New Roman" w:hAnsi="Arial"/>
                  <w:color w:val="000000"/>
                  <w:rtl/>
                </w:rPr>
                <w:t>מודיעין עילית</w:t>
              </w:r>
            </w:ins>
          </w:p>
        </w:tc>
        <w:tc>
          <w:tcPr>
            <w:tcW w:w="1765" w:type="dxa"/>
            <w:noWrap/>
            <w:hideMark/>
          </w:tcPr>
          <w:p w14:paraId="0FCDDEC3" w14:textId="77777777" w:rsidR="00885AE4" w:rsidRPr="00F35E67" w:rsidRDefault="00885AE4" w:rsidP="0032055D">
            <w:pPr>
              <w:spacing w:line="240" w:lineRule="auto"/>
              <w:jc w:val="center"/>
              <w:rPr>
                <w:ins w:id="818" w:author="Eran Horn" w:date="2025-06-03T16:33:00Z"/>
                <w:rFonts w:ascii="Arial" w:eastAsia="Times New Roman" w:hAnsi="Arial"/>
                <w:color w:val="000000"/>
                <w:rtl/>
              </w:rPr>
            </w:pPr>
            <w:ins w:id="819" w:author="Eran Horn" w:date="2025-06-03T16:33:00Z">
              <w:r w:rsidRPr="00F35E67">
                <w:rPr>
                  <w:rFonts w:ascii="Arial" w:eastAsia="Times New Roman" w:hAnsi="Arial"/>
                  <w:color w:val="000000"/>
                </w:rPr>
                <w:t>10</w:t>
              </w:r>
            </w:ins>
          </w:p>
        </w:tc>
      </w:tr>
      <w:tr w:rsidR="00885AE4" w:rsidRPr="00F35E67" w14:paraId="779DCC7B" w14:textId="77777777" w:rsidTr="0032055D">
        <w:trPr>
          <w:trHeight w:val="280"/>
          <w:ins w:id="820" w:author="Eran Horn" w:date="2025-06-03T16:33:00Z"/>
        </w:trPr>
        <w:tc>
          <w:tcPr>
            <w:tcW w:w="1040" w:type="dxa"/>
            <w:noWrap/>
            <w:hideMark/>
          </w:tcPr>
          <w:p w14:paraId="3C68E221" w14:textId="77777777" w:rsidR="00885AE4" w:rsidRPr="00F35E67" w:rsidRDefault="00885AE4" w:rsidP="0032055D">
            <w:pPr>
              <w:spacing w:line="240" w:lineRule="auto"/>
              <w:jc w:val="right"/>
              <w:rPr>
                <w:ins w:id="821" w:author="Eran Horn" w:date="2025-06-03T16:33:00Z"/>
                <w:rFonts w:ascii="Arial" w:eastAsia="Times New Roman" w:hAnsi="Arial"/>
                <w:color w:val="000000"/>
              </w:rPr>
            </w:pPr>
            <w:ins w:id="822" w:author="Eran Horn" w:date="2025-06-03T16:33:00Z">
              <w:r w:rsidRPr="00F35E67">
                <w:rPr>
                  <w:rFonts w:ascii="Arial" w:eastAsia="Times New Roman" w:hAnsi="Arial"/>
                  <w:color w:val="000000"/>
                </w:rPr>
                <w:t>1061</w:t>
              </w:r>
            </w:ins>
          </w:p>
        </w:tc>
        <w:tc>
          <w:tcPr>
            <w:tcW w:w="2000" w:type="dxa"/>
            <w:noWrap/>
            <w:hideMark/>
          </w:tcPr>
          <w:p w14:paraId="1EB7E2FB" w14:textId="77777777" w:rsidR="00885AE4" w:rsidRPr="00F35E67" w:rsidRDefault="00885AE4" w:rsidP="0032055D">
            <w:pPr>
              <w:spacing w:line="240" w:lineRule="auto"/>
              <w:rPr>
                <w:ins w:id="823" w:author="Eran Horn" w:date="2025-06-03T16:33:00Z"/>
                <w:rFonts w:ascii="Arial" w:eastAsia="Times New Roman" w:hAnsi="Arial"/>
                <w:color w:val="000000"/>
              </w:rPr>
            </w:pPr>
            <w:ins w:id="824" w:author="Eran Horn" w:date="2025-06-03T16:33:00Z">
              <w:r w:rsidRPr="00F35E67">
                <w:rPr>
                  <w:rFonts w:ascii="Arial" w:eastAsia="Times New Roman" w:hAnsi="Arial"/>
                  <w:color w:val="000000"/>
                  <w:rtl/>
                </w:rPr>
                <w:t>נוף הגליל</w:t>
              </w:r>
            </w:ins>
          </w:p>
        </w:tc>
        <w:tc>
          <w:tcPr>
            <w:tcW w:w="1765" w:type="dxa"/>
            <w:noWrap/>
            <w:hideMark/>
          </w:tcPr>
          <w:p w14:paraId="0F8B8C9B" w14:textId="77777777" w:rsidR="00885AE4" w:rsidRPr="00F35E67" w:rsidRDefault="00885AE4" w:rsidP="0032055D">
            <w:pPr>
              <w:spacing w:line="240" w:lineRule="auto"/>
              <w:jc w:val="center"/>
              <w:rPr>
                <w:ins w:id="825" w:author="Eran Horn" w:date="2025-06-03T16:33:00Z"/>
                <w:rFonts w:ascii="Arial" w:eastAsia="Times New Roman" w:hAnsi="Arial"/>
                <w:color w:val="000000"/>
                <w:rtl/>
              </w:rPr>
            </w:pPr>
            <w:ins w:id="826" w:author="Eran Horn" w:date="2025-06-03T16:33:00Z">
              <w:r w:rsidRPr="00F35E67">
                <w:rPr>
                  <w:rFonts w:ascii="Arial" w:eastAsia="Times New Roman" w:hAnsi="Arial"/>
                  <w:color w:val="000000"/>
                </w:rPr>
                <w:t>10</w:t>
              </w:r>
            </w:ins>
          </w:p>
        </w:tc>
      </w:tr>
      <w:tr w:rsidR="00885AE4" w:rsidRPr="00F35E67" w14:paraId="0523E7BC" w14:textId="77777777" w:rsidTr="0032055D">
        <w:trPr>
          <w:trHeight w:val="280"/>
          <w:ins w:id="827" w:author="Eran Horn" w:date="2025-06-03T16:33:00Z"/>
        </w:trPr>
        <w:tc>
          <w:tcPr>
            <w:tcW w:w="1040" w:type="dxa"/>
            <w:noWrap/>
            <w:hideMark/>
          </w:tcPr>
          <w:p w14:paraId="7BBA7108" w14:textId="77777777" w:rsidR="00885AE4" w:rsidRPr="00F35E67" w:rsidRDefault="00885AE4" w:rsidP="0032055D">
            <w:pPr>
              <w:spacing w:line="240" w:lineRule="auto"/>
              <w:jc w:val="right"/>
              <w:rPr>
                <w:ins w:id="828" w:author="Eran Horn" w:date="2025-06-03T16:33:00Z"/>
                <w:rFonts w:ascii="Arial" w:eastAsia="Times New Roman" w:hAnsi="Arial"/>
                <w:color w:val="000000"/>
              </w:rPr>
            </w:pPr>
            <w:ins w:id="829" w:author="Eran Horn" w:date="2025-06-03T16:33:00Z">
              <w:r w:rsidRPr="00F35E67">
                <w:rPr>
                  <w:rFonts w:ascii="Arial" w:eastAsia="Times New Roman" w:hAnsi="Arial"/>
                  <w:color w:val="000000"/>
                </w:rPr>
                <w:t>2640</w:t>
              </w:r>
            </w:ins>
          </w:p>
        </w:tc>
        <w:tc>
          <w:tcPr>
            <w:tcW w:w="2000" w:type="dxa"/>
            <w:noWrap/>
            <w:hideMark/>
          </w:tcPr>
          <w:p w14:paraId="3A8F44E8" w14:textId="77777777" w:rsidR="00885AE4" w:rsidRPr="00F35E67" w:rsidRDefault="00885AE4" w:rsidP="0032055D">
            <w:pPr>
              <w:spacing w:line="240" w:lineRule="auto"/>
              <w:rPr>
                <w:ins w:id="830" w:author="Eran Horn" w:date="2025-06-03T16:33:00Z"/>
                <w:rFonts w:ascii="Arial" w:eastAsia="Times New Roman" w:hAnsi="Arial"/>
                <w:color w:val="000000"/>
              </w:rPr>
            </w:pPr>
            <w:ins w:id="831" w:author="Eran Horn" w:date="2025-06-03T16:33:00Z">
              <w:r w:rsidRPr="00F35E67">
                <w:rPr>
                  <w:rFonts w:ascii="Arial" w:eastAsia="Times New Roman" w:hAnsi="Arial"/>
                  <w:color w:val="000000"/>
                  <w:rtl/>
                </w:rPr>
                <w:t>ראש העין</w:t>
              </w:r>
            </w:ins>
          </w:p>
        </w:tc>
        <w:tc>
          <w:tcPr>
            <w:tcW w:w="1765" w:type="dxa"/>
            <w:noWrap/>
            <w:hideMark/>
          </w:tcPr>
          <w:p w14:paraId="25533BA5" w14:textId="77777777" w:rsidR="00885AE4" w:rsidRPr="00F35E67" w:rsidRDefault="00885AE4" w:rsidP="0032055D">
            <w:pPr>
              <w:spacing w:line="240" w:lineRule="auto"/>
              <w:jc w:val="center"/>
              <w:rPr>
                <w:ins w:id="832" w:author="Eran Horn" w:date="2025-06-03T16:33:00Z"/>
                <w:rFonts w:ascii="Arial" w:eastAsia="Times New Roman" w:hAnsi="Arial"/>
                <w:color w:val="000000"/>
                <w:rtl/>
              </w:rPr>
            </w:pPr>
            <w:ins w:id="833" w:author="Eran Horn" w:date="2025-06-03T16:33:00Z">
              <w:r w:rsidRPr="00F35E67">
                <w:rPr>
                  <w:rFonts w:ascii="Arial" w:eastAsia="Times New Roman" w:hAnsi="Arial"/>
                  <w:color w:val="000000"/>
                </w:rPr>
                <w:t>10</w:t>
              </w:r>
            </w:ins>
          </w:p>
        </w:tc>
      </w:tr>
      <w:tr w:rsidR="00885AE4" w:rsidRPr="00F35E67" w14:paraId="740957D8" w14:textId="77777777" w:rsidTr="0032055D">
        <w:trPr>
          <w:trHeight w:val="280"/>
          <w:ins w:id="834" w:author="Eran Horn" w:date="2025-06-03T16:33:00Z"/>
        </w:trPr>
        <w:tc>
          <w:tcPr>
            <w:tcW w:w="1040" w:type="dxa"/>
            <w:noWrap/>
            <w:hideMark/>
          </w:tcPr>
          <w:p w14:paraId="4D7DD304" w14:textId="77777777" w:rsidR="00885AE4" w:rsidRPr="00F35E67" w:rsidRDefault="00885AE4" w:rsidP="0032055D">
            <w:pPr>
              <w:spacing w:line="240" w:lineRule="auto"/>
              <w:jc w:val="right"/>
              <w:rPr>
                <w:ins w:id="835" w:author="Eran Horn" w:date="2025-06-03T16:33:00Z"/>
                <w:rFonts w:ascii="Arial" w:eastAsia="Times New Roman" w:hAnsi="Arial"/>
                <w:color w:val="000000"/>
              </w:rPr>
            </w:pPr>
            <w:ins w:id="836" w:author="Eran Horn" w:date="2025-06-03T16:33:00Z">
              <w:r w:rsidRPr="00F35E67">
                <w:rPr>
                  <w:rFonts w:ascii="Arial" w:eastAsia="Times New Roman" w:hAnsi="Arial"/>
                  <w:color w:val="000000"/>
                </w:rPr>
                <w:t>2300</w:t>
              </w:r>
            </w:ins>
          </w:p>
        </w:tc>
        <w:tc>
          <w:tcPr>
            <w:tcW w:w="2000" w:type="dxa"/>
            <w:noWrap/>
            <w:hideMark/>
          </w:tcPr>
          <w:p w14:paraId="6F151160" w14:textId="77777777" w:rsidR="00885AE4" w:rsidRPr="00F35E67" w:rsidRDefault="00885AE4" w:rsidP="0032055D">
            <w:pPr>
              <w:spacing w:line="240" w:lineRule="auto"/>
              <w:rPr>
                <w:ins w:id="837" w:author="Eran Horn" w:date="2025-06-03T16:33:00Z"/>
                <w:rFonts w:ascii="Arial" w:eastAsia="Times New Roman" w:hAnsi="Arial"/>
                <w:color w:val="000000"/>
              </w:rPr>
            </w:pPr>
            <w:proofErr w:type="spellStart"/>
            <w:ins w:id="838"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טבעון</w:t>
              </w:r>
            </w:ins>
          </w:p>
        </w:tc>
        <w:tc>
          <w:tcPr>
            <w:tcW w:w="1765" w:type="dxa"/>
            <w:noWrap/>
            <w:hideMark/>
          </w:tcPr>
          <w:p w14:paraId="16487050" w14:textId="77777777" w:rsidR="00885AE4" w:rsidRPr="00F35E67" w:rsidRDefault="00885AE4" w:rsidP="0032055D">
            <w:pPr>
              <w:spacing w:line="240" w:lineRule="auto"/>
              <w:jc w:val="center"/>
              <w:rPr>
                <w:ins w:id="839" w:author="Eran Horn" w:date="2025-06-03T16:33:00Z"/>
                <w:rFonts w:ascii="Arial" w:eastAsia="Times New Roman" w:hAnsi="Arial"/>
                <w:color w:val="000000"/>
                <w:rtl/>
              </w:rPr>
            </w:pPr>
            <w:ins w:id="840" w:author="Eran Horn" w:date="2025-06-03T16:33:00Z">
              <w:r w:rsidRPr="00F35E67">
                <w:rPr>
                  <w:rFonts w:ascii="Arial" w:eastAsia="Times New Roman" w:hAnsi="Arial"/>
                  <w:color w:val="000000"/>
                </w:rPr>
                <w:t>9</w:t>
              </w:r>
            </w:ins>
          </w:p>
        </w:tc>
      </w:tr>
      <w:tr w:rsidR="00885AE4" w:rsidRPr="00F35E67" w14:paraId="43BEE257" w14:textId="77777777" w:rsidTr="0032055D">
        <w:trPr>
          <w:trHeight w:val="280"/>
          <w:ins w:id="841" w:author="Eran Horn" w:date="2025-06-03T16:33:00Z"/>
        </w:trPr>
        <w:tc>
          <w:tcPr>
            <w:tcW w:w="1040" w:type="dxa"/>
            <w:noWrap/>
            <w:hideMark/>
          </w:tcPr>
          <w:p w14:paraId="257BEECF" w14:textId="77777777" w:rsidR="00885AE4" w:rsidRPr="00F35E67" w:rsidRDefault="00885AE4" w:rsidP="0032055D">
            <w:pPr>
              <w:spacing w:line="240" w:lineRule="auto"/>
              <w:jc w:val="right"/>
              <w:rPr>
                <w:ins w:id="842" w:author="Eran Horn" w:date="2025-06-03T16:33:00Z"/>
                <w:rFonts w:ascii="Arial" w:eastAsia="Times New Roman" w:hAnsi="Arial"/>
                <w:color w:val="000000"/>
              </w:rPr>
            </w:pPr>
            <w:ins w:id="843" w:author="Eran Horn" w:date="2025-06-03T16:33:00Z">
              <w:r w:rsidRPr="00F35E67">
                <w:rPr>
                  <w:rFonts w:ascii="Arial" w:eastAsia="Times New Roman" w:hAnsi="Arial"/>
                  <w:color w:val="000000"/>
                </w:rPr>
                <w:t>7000</w:t>
              </w:r>
            </w:ins>
          </w:p>
        </w:tc>
        <w:tc>
          <w:tcPr>
            <w:tcW w:w="2000" w:type="dxa"/>
            <w:noWrap/>
            <w:hideMark/>
          </w:tcPr>
          <w:p w14:paraId="1E854010" w14:textId="77777777" w:rsidR="00885AE4" w:rsidRPr="00F35E67" w:rsidRDefault="00885AE4" w:rsidP="0032055D">
            <w:pPr>
              <w:spacing w:line="240" w:lineRule="auto"/>
              <w:rPr>
                <w:ins w:id="844" w:author="Eran Horn" w:date="2025-06-03T16:33:00Z"/>
                <w:rFonts w:ascii="Arial" w:eastAsia="Times New Roman" w:hAnsi="Arial"/>
                <w:color w:val="000000"/>
              </w:rPr>
            </w:pPr>
            <w:ins w:id="845" w:author="Eran Horn" w:date="2025-06-03T16:33:00Z">
              <w:r w:rsidRPr="00F35E67">
                <w:rPr>
                  <w:rFonts w:ascii="Arial" w:eastAsia="Times New Roman" w:hAnsi="Arial"/>
                  <w:color w:val="000000"/>
                  <w:rtl/>
                </w:rPr>
                <w:t>לוד</w:t>
              </w:r>
            </w:ins>
          </w:p>
        </w:tc>
        <w:tc>
          <w:tcPr>
            <w:tcW w:w="1765" w:type="dxa"/>
            <w:noWrap/>
            <w:hideMark/>
          </w:tcPr>
          <w:p w14:paraId="78F75683" w14:textId="77777777" w:rsidR="00885AE4" w:rsidRPr="00F35E67" w:rsidRDefault="00885AE4" w:rsidP="0032055D">
            <w:pPr>
              <w:spacing w:line="240" w:lineRule="auto"/>
              <w:jc w:val="center"/>
              <w:rPr>
                <w:ins w:id="846" w:author="Eran Horn" w:date="2025-06-03T16:33:00Z"/>
                <w:rFonts w:ascii="Arial" w:eastAsia="Times New Roman" w:hAnsi="Arial"/>
                <w:color w:val="000000"/>
                <w:rtl/>
              </w:rPr>
            </w:pPr>
            <w:ins w:id="847" w:author="Eran Horn" w:date="2025-06-03T16:33:00Z">
              <w:r w:rsidRPr="00F35E67">
                <w:rPr>
                  <w:rFonts w:ascii="Arial" w:eastAsia="Times New Roman" w:hAnsi="Arial"/>
                  <w:color w:val="000000"/>
                </w:rPr>
                <w:t>9</w:t>
              </w:r>
            </w:ins>
          </w:p>
        </w:tc>
      </w:tr>
      <w:tr w:rsidR="00885AE4" w:rsidRPr="00F35E67" w14:paraId="06BC9B2E" w14:textId="77777777" w:rsidTr="0032055D">
        <w:trPr>
          <w:trHeight w:val="280"/>
          <w:ins w:id="848" w:author="Eran Horn" w:date="2025-06-03T16:33:00Z"/>
        </w:trPr>
        <w:tc>
          <w:tcPr>
            <w:tcW w:w="1040" w:type="dxa"/>
            <w:noWrap/>
            <w:hideMark/>
          </w:tcPr>
          <w:p w14:paraId="0CFDFC19" w14:textId="77777777" w:rsidR="00885AE4" w:rsidRPr="00F35E67" w:rsidRDefault="00885AE4" w:rsidP="0032055D">
            <w:pPr>
              <w:spacing w:line="240" w:lineRule="auto"/>
              <w:jc w:val="right"/>
              <w:rPr>
                <w:ins w:id="849" w:author="Eran Horn" w:date="2025-06-03T16:33:00Z"/>
                <w:rFonts w:ascii="Arial" w:eastAsia="Times New Roman" w:hAnsi="Arial"/>
                <w:color w:val="000000"/>
              </w:rPr>
            </w:pPr>
            <w:ins w:id="850" w:author="Eran Horn" w:date="2025-06-03T16:33:00Z">
              <w:r w:rsidRPr="00F35E67">
                <w:rPr>
                  <w:rFonts w:ascii="Arial" w:eastAsia="Times New Roman" w:hAnsi="Arial"/>
                  <w:color w:val="000000"/>
                </w:rPr>
                <w:t>9800</w:t>
              </w:r>
            </w:ins>
          </w:p>
        </w:tc>
        <w:tc>
          <w:tcPr>
            <w:tcW w:w="2000" w:type="dxa"/>
            <w:noWrap/>
            <w:hideMark/>
          </w:tcPr>
          <w:p w14:paraId="06BD126B" w14:textId="77777777" w:rsidR="00885AE4" w:rsidRPr="00F35E67" w:rsidRDefault="00885AE4" w:rsidP="0032055D">
            <w:pPr>
              <w:spacing w:line="240" w:lineRule="auto"/>
              <w:rPr>
                <w:ins w:id="851" w:author="Eran Horn" w:date="2025-06-03T16:33:00Z"/>
                <w:rFonts w:ascii="Arial" w:eastAsia="Times New Roman" w:hAnsi="Arial"/>
                <w:color w:val="000000"/>
              </w:rPr>
            </w:pPr>
            <w:ins w:id="852" w:author="Eran Horn" w:date="2025-06-03T16:33:00Z">
              <w:r w:rsidRPr="00F35E67">
                <w:rPr>
                  <w:rFonts w:ascii="Arial" w:eastAsia="Times New Roman" w:hAnsi="Arial"/>
                  <w:color w:val="000000"/>
                  <w:rtl/>
                </w:rPr>
                <w:t>בנימינה-גבעת עדה</w:t>
              </w:r>
            </w:ins>
          </w:p>
        </w:tc>
        <w:tc>
          <w:tcPr>
            <w:tcW w:w="1765" w:type="dxa"/>
            <w:noWrap/>
            <w:hideMark/>
          </w:tcPr>
          <w:p w14:paraId="1E78435A" w14:textId="77777777" w:rsidR="00885AE4" w:rsidRPr="00F35E67" w:rsidRDefault="00885AE4" w:rsidP="0032055D">
            <w:pPr>
              <w:spacing w:line="240" w:lineRule="auto"/>
              <w:jc w:val="center"/>
              <w:rPr>
                <w:ins w:id="853" w:author="Eran Horn" w:date="2025-06-03T16:33:00Z"/>
                <w:rFonts w:ascii="Arial" w:eastAsia="Times New Roman" w:hAnsi="Arial"/>
                <w:color w:val="000000"/>
                <w:rtl/>
              </w:rPr>
            </w:pPr>
            <w:ins w:id="854" w:author="Eran Horn" w:date="2025-06-03T16:33:00Z">
              <w:r w:rsidRPr="00F35E67">
                <w:rPr>
                  <w:rFonts w:ascii="Arial" w:eastAsia="Times New Roman" w:hAnsi="Arial"/>
                  <w:color w:val="000000"/>
                </w:rPr>
                <w:t>9</w:t>
              </w:r>
            </w:ins>
          </w:p>
        </w:tc>
      </w:tr>
      <w:tr w:rsidR="00885AE4" w:rsidRPr="00F35E67" w14:paraId="7FE1FD23" w14:textId="77777777" w:rsidTr="0032055D">
        <w:trPr>
          <w:trHeight w:val="280"/>
          <w:ins w:id="855" w:author="Eran Horn" w:date="2025-06-03T16:33:00Z"/>
        </w:trPr>
        <w:tc>
          <w:tcPr>
            <w:tcW w:w="1040" w:type="dxa"/>
            <w:noWrap/>
            <w:hideMark/>
          </w:tcPr>
          <w:p w14:paraId="0C99F221" w14:textId="77777777" w:rsidR="00885AE4" w:rsidRPr="00F35E67" w:rsidRDefault="00885AE4" w:rsidP="0032055D">
            <w:pPr>
              <w:spacing w:line="240" w:lineRule="auto"/>
              <w:jc w:val="right"/>
              <w:rPr>
                <w:ins w:id="856" w:author="Eran Horn" w:date="2025-06-03T16:33:00Z"/>
                <w:rFonts w:ascii="Arial" w:eastAsia="Times New Roman" w:hAnsi="Arial"/>
                <w:color w:val="000000"/>
              </w:rPr>
            </w:pPr>
            <w:ins w:id="857" w:author="Eran Horn" w:date="2025-06-03T16:33:00Z">
              <w:r w:rsidRPr="00F35E67">
                <w:rPr>
                  <w:rFonts w:ascii="Arial" w:eastAsia="Times New Roman" w:hAnsi="Arial"/>
                  <w:color w:val="000000"/>
                </w:rPr>
                <w:t>541</w:t>
              </w:r>
            </w:ins>
          </w:p>
        </w:tc>
        <w:tc>
          <w:tcPr>
            <w:tcW w:w="2000" w:type="dxa"/>
            <w:noWrap/>
            <w:hideMark/>
          </w:tcPr>
          <w:p w14:paraId="08EA9B3B" w14:textId="77777777" w:rsidR="00885AE4" w:rsidRPr="00F35E67" w:rsidRDefault="00885AE4" w:rsidP="0032055D">
            <w:pPr>
              <w:spacing w:line="240" w:lineRule="auto"/>
              <w:rPr>
                <w:ins w:id="858" w:author="Eran Horn" w:date="2025-06-03T16:33:00Z"/>
                <w:rFonts w:ascii="Arial" w:eastAsia="Times New Roman" w:hAnsi="Arial"/>
                <w:color w:val="000000"/>
              </w:rPr>
            </w:pPr>
            <w:proofErr w:type="spellStart"/>
            <w:ins w:id="859" w:author="Eran Horn" w:date="2025-06-03T16:33:00Z">
              <w:r w:rsidRPr="00F35E67">
                <w:rPr>
                  <w:rFonts w:ascii="Arial" w:eastAsia="Times New Roman" w:hAnsi="Arial"/>
                  <w:color w:val="000000"/>
                  <w:rtl/>
                </w:rPr>
                <w:t>ג'סר</w:t>
              </w:r>
              <w:proofErr w:type="spellEnd"/>
              <w:r w:rsidRPr="00F35E67">
                <w:rPr>
                  <w:rFonts w:ascii="Arial" w:eastAsia="Times New Roman" w:hAnsi="Arial"/>
                  <w:color w:val="000000"/>
                  <w:rtl/>
                </w:rPr>
                <w:t xml:space="preserve"> א-זרקא</w:t>
              </w:r>
            </w:ins>
          </w:p>
        </w:tc>
        <w:tc>
          <w:tcPr>
            <w:tcW w:w="1765" w:type="dxa"/>
            <w:noWrap/>
            <w:hideMark/>
          </w:tcPr>
          <w:p w14:paraId="2B51E59A" w14:textId="77777777" w:rsidR="00885AE4" w:rsidRPr="00F35E67" w:rsidRDefault="00885AE4" w:rsidP="0032055D">
            <w:pPr>
              <w:spacing w:line="240" w:lineRule="auto"/>
              <w:jc w:val="center"/>
              <w:rPr>
                <w:ins w:id="860" w:author="Eran Horn" w:date="2025-06-03T16:33:00Z"/>
                <w:rFonts w:ascii="Arial" w:eastAsia="Times New Roman" w:hAnsi="Arial"/>
                <w:color w:val="000000"/>
                <w:rtl/>
              </w:rPr>
            </w:pPr>
            <w:ins w:id="861" w:author="Eran Horn" w:date="2025-06-03T16:33:00Z">
              <w:r w:rsidRPr="00F35E67">
                <w:rPr>
                  <w:rFonts w:ascii="Arial" w:eastAsia="Times New Roman" w:hAnsi="Arial"/>
                  <w:color w:val="000000"/>
                </w:rPr>
                <w:t>9</w:t>
              </w:r>
            </w:ins>
          </w:p>
        </w:tc>
      </w:tr>
      <w:tr w:rsidR="00885AE4" w:rsidRPr="00F35E67" w14:paraId="661EFD01" w14:textId="77777777" w:rsidTr="0032055D">
        <w:trPr>
          <w:trHeight w:val="280"/>
          <w:ins w:id="862" w:author="Eran Horn" w:date="2025-06-03T16:33:00Z"/>
        </w:trPr>
        <w:tc>
          <w:tcPr>
            <w:tcW w:w="1040" w:type="dxa"/>
            <w:noWrap/>
            <w:hideMark/>
          </w:tcPr>
          <w:p w14:paraId="1BB930C3" w14:textId="77777777" w:rsidR="00885AE4" w:rsidRPr="00F35E67" w:rsidRDefault="00885AE4" w:rsidP="0032055D">
            <w:pPr>
              <w:spacing w:line="240" w:lineRule="auto"/>
              <w:jc w:val="right"/>
              <w:rPr>
                <w:ins w:id="863" w:author="Eran Horn" w:date="2025-06-03T16:33:00Z"/>
                <w:rFonts w:ascii="Arial" w:eastAsia="Times New Roman" w:hAnsi="Arial"/>
                <w:color w:val="000000"/>
              </w:rPr>
            </w:pPr>
            <w:ins w:id="864" w:author="Eran Horn" w:date="2025-06-03T16:33:00Z">
              <w:r w:rsidRPr="00F35E67">
                <w:rPr>
                  <w:rFonts w:ascii="Arial" w:eastAsia="Times New Roman" w:hAnsi="Arial"/>
                  <w:color w:val="000000"/>
                </w:rPr>
                <w:t>2550</w:t>
              </w:r>
            </w:ins>
          </w:p>
        </w:tc>
        <w:tc>
          <w:tcPr>
            <w:tcW w:w="2000" w:type="dxa"/>
            <w:noWrap/>
            <w:hideMark/>
          </w:tcPr>
          <w:p w14:paraId="2A9064DC" w14:textId="77777777" w:rsidR="00885AE4" w:rsidRPr="00F35E67" w:rsidRDefault="00885AE4" w:rsidP="0032055D">
            <w:pPr>
              <w:spacing w:line="240" w:lineRule="auto"/>
              <w:rPr>
                <w:ins w:id="865" w:author="Eran Horn" w:date="2025-06-03T16:33:00Z"/>
                <w:rFonts w:ascii="Arial" w:eastAsia="Times New Roman" w:hAnsi="Arial"/>
                <w:color w:val="000000"/>
              </w:rPr>
            </w:pPr>
            <w:ins w:id="866" w:author="Eran Horn" w:date="2025-06-03T16:33:00Z">
              <w:r w:rsidRPr="00F35E67">
                <w:rPr>
                  <w:rFonts w:ascii="Arial" w:eastAsia="Times New Roman" w:hAnsi="Arial"/>
                  <w:color w:val="000000"/>
                  <w:rtl/>
                </w:rPr>
                <w:t>גדרה</w:t>
              </w:r>
            </w:ins>
          </w:p>
        </w:tc>
        <w:tc>
          <w:tcPr>
            <w:tcW w:w="1765" w:type="dxa"/>
            <w:noWrap/>
            <w:hideMark/>
          </w:tcPr>
          <w:p w14:paraId="007A125C" w14:textId="77777777" w:rsidR="00885AE4" w:rsidRPr="00F35E67" w:rsidRDefault="00885AE4" w:rsidP="0032055D">
            <w:pPr>
              <w:spacing w:line="240" w:lineRule="auto"/>
              <w:jc w:val="center"/>
              <w:rPr>
                <w:ins w:id="867" w:author="Eran Horn" w:date="2025-06-03T16:33:00Z"/>
                <w:rFonts w:ascii="Arial" w:eastAsia="Times New Roman" w:hAnsi="Arial"/>
                <w:color w:val="000000"/>
                <w:rtl/>
              </w:rPr>
            </w:pPr>
            <w:ins w:id="868" w:author="Eran Horn" w:date="2025-06-03T16:33:00Z">
              <w:r w:rsidRPr="00F35E67">
                <w:rPr>
                  <w:rFonts w:ascii="Arial" w:eastAsia="Times New Roman" w:hAnsi="Arial"/>
                  <w:color w:val="000000"/>
                </w:rPr>
                <w:t>8</w:t>
              </w:r>
            </w:ins>
          </w:p>
        </w:tc>
      </w:tr>
      <w:tr w:rsidR="00885AE4" w:rsidRPr="00F35E67" w14:paraId="5855B709" w14:textId="77777777" w:rsidTr="0032055D">
        <w:trPr>
          <w:trHeight w:val="280"/>
          <w:ins w:id="869" w:author="Eran Horn" w:date="2025-06-03T16:33:00Z"/>
        </w:trPr>
        <w:tc>
          <w:tcPr>
            <w:tcW w:w="1040" w:type="dxa"/>
            <w:noWrap/>
            <w:hideMark/>
          </w:tcPr>
          <w:p w14:paraId="4DDD084C" w14:textId="77777777" w:rsidR="00885AE4" w:rsidRPr="00F35E67" w:rsidRDefault="00885AE4" w:rsidP="0032055D">
            <w:pPr>
              <w:spacing w:line="240" w:lineRule="auto"/>
              <w:jc w:val="right"/>
              <w:rPr>
                <w:ins w:id="870" w:author="Eran Horn" w:date="2025-06-03T16:33:00Z"/>
                <w:rFonts w:ascii="Arial" w:eastAsia="Times New Roman" w:hAnsi="Arial"/>
                <w:color w:val="000000"/>
              </w:rPr>
            </w:pPr>
            <w:ins w:id="871" w:author="Eran Horn" w:date="2025-06-03T16:33:00Z">
              <w:r w:rsidRPr="00F35E67">
                <w:rPr>
                  <w:rFonts w:ascii="Arial" w:eastAsia="Times New Roman" w:hAnsi="Arial"/>
                  <w:color w:val="000000"/>
                </w:rPr>
                <w:t>1063</w:t>
              </w:r>
            </w:ins>
          </w:p>
        </w:tc>
        <w:tc>
          <w:tcPr>
            <w:tcW w:w="2000" w:type="dxa"/>
            <w:noWrap/>
            <w:hideMark/>
          </w:tcPr>
          <w:p w14:paraId="3394375B" w14:textId="77777777" w:rsidR="00885AE4" w:rsidRPr="00F35E67" w:rsidRDefault="00885AE4" w:rsidP="0032055D">
            <w:pPr>
              <w:spacing w:line="240" w:lineRule="auto"/>
              <w:rPr>
                <w:ins w:id="872" w:author="Eran Horn" w:date="2025-06-03T16:33:00Z"/>
                <w:rFonts w:ascii="Arial" w:eastAsia="Times New Roman" w:hAnsi="Arial"/>
                <w:color w:val="000000"/>
              </w:rPr>
            </w:pPr>
            <w:ins w:id="873" w:author="Eran Horn" w:date="2025-06-03T16:33:00Z">
              <w:r w:rsidRPr="00F35E67">
                <w:rPr>
                  <w:rFonts w:ascii="Arial" w:eastAsia="Times New Roman" w:hAnsi="Arial"/>
                  <w:color w:val="000000"/>
                  <w:rtl/>
                </w:rPr>
                <w:t>מעלות-תרשיחא</w:t>
              </w:r>
            </w:ins>
          </w:p>
        </w:tc>
        <w:tc>
          <w:tcPr>
            <w:tcW w:w="1765" w:type="dxa"/>
            <w:noWrap/>
            <w:hideMark/>
          </w:tcPr>
          <w:p w14:paraId="581C7F8A" w14:textId="77777777" w:rsidR="00885AE4" w:rsidRPr="00F35E67" w:rsidRDefault="00885AE4" w:rsidP="0032055D">
            <w:pPr>
              <w:spacing w:line="240" w:lineRule="auto"/>
              <w:jc w:val="center"/>
              <w:rPr>
                <w:ins w:id="874" w:author="Eran Horn" w:date="2025-06-03T16:33:00Z"/>
                <w:rFonts w:ascii="Arial" w:eastAsia="Times New Roman" w:hAnsi="Arial"/>
                <w:color w:val="000000"/>
                <w:rtl/>
              </w:rPr>
            </w:pPr>
            <w:ins w:id="875" w:author="Eran Horn" w:date="2025-06-03T16:33:00Z">
              <w:r w:rsidRPr="00F35E67">
                <w:rPr>
                  <w:rFonts w:ascii="Arial" w:eastAsia="Times New Roman" w:hAnsi="Arial"/>
                  <w:color w:val="000000"/>
                </w:rPr>
                <w:t>8</w:t>
              </w:r>
            </w:ins>
          </w:p>
        </w:tc>
      </w:tr>
      <w:tr w:rsidR="00885AE4" w:rsidRPr="00F35E67" w14:paraId="14DC4523" w14:textId="77777777" w:rsidTr="0032055D">
        <w:trPr>
          <w:trHeight w:val="280"/>
          <w:ins w:id="876" w:author="Eran Horn" w:date="2025-06-03T16:33:00Z"/>
        </w:trPr>
        <w:tc>
          <w:tcPr>
            <w:tcW w:w="1040" w:type="dxa"/>
            <w:noWrap/>
            <w:hideMark/>
          </w:tcPr>
          <w:p w14:paraId="6B5BAF4E" w14:textId="77777777" w:rsidR="00885AE4" w:rsidRPr="00F35E67" w:rsidRDefault="00885AE4" w:rsidP="0032055D">
            <w:pPr>
              <w:spacing w:line="240" w:lineRule="auto"/>
              <w:jc w:val="right"/>
              <w:rPr>
                <w:ins w:id="877" w:author="Eran Horn" w:date="2025-06-03T16:33:00Z"/>
                <w:rFonts w:ascii="Arial" w:eastAsia="Times New Roman" w:hAnsi="Arial"/>
                <w:color w:val="000000"/>
              </w:rPr>
            </w:pPr>
            <w:ins w:id="878" w:author="Eran Horn" w:date="2025-06-03T16:33:00Z">
              <w:r w:rsidRPr="00F35E67">
                <w:rPr>
                  <w:rFonts w:ascii="Arial" w:eastAsia="Times New Roman" w:hAnsi="Arial"/>
                  <w:color w:val="000000"/>
                </w:rPr>
                <w:t>2630</w:t>
              </w:r>
            </w:ins>
          </w:p>
        </w:tc>
        <w:tc>
          <w:tcPr>
            <w:tcW w:w="2000" w:type="dxa"/>
            <w:noWrap/>
            <w:hideMark/>
          </w:tcPr>
          <w:p w14:paraId="376137C6" w14:textId="77777777" w:rsidR="00885AE4" w:rsidRPr="00F35E67" w:rsidRDefault="00885AE4" w:rsidP="0032055D">
            <w:pPr>
              <w:spacing w:line="240" w:lineRule="auto"/>
              <w:rPr>
                <w:ins w:id="879" w:author="Eran Horn" w:date="2025-06-03T16:33:00Z"/>
                <w:rFonts w:ascii="Arial" w:eastAsia="Times New Roman" w:hAnsi="Arial"/>
                <w:color w:val="000000"/>
              </w:rPr>
            </w:pPr>
            <w:proofErr w:type="spellStart"/>
            <w:ins w:id="880"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גת</w:t>
              </w:r>
            </w:ins>
          </w:p>
        </w:tc>
        <w:tc>
          <w:tcPr>
            <w:tcW w:w="1765" w:type="dxa"/>
            <w:noWrap/>
            <w:hideMark/>
          </w:tcPr>
          <w:p w14:paraId="27A58B43" w14:textId="77777777" w:rsidR="00885AE4" w:rsidRPr="00F35E67" w:rsidRDefault="00885AE4" w:rsidP="0032055D">
            <w:pPr>
              <w:spacing w:line="240" w:lineRule="auto"/>
              <w:jc w:val="center"/>
              <w:rPr>
                <w:ins w:id="881" w:author="Eran Horn" w:date="2025-06-03T16:33:00Z"/>
                <w:rFonts w:ascii="Arial" w:eastAsia="Times New Roman" w:hAnsi="Arial"/>
                <w:color w:val="000000"/>
                <w:rtl/>
              </w:rPr>
            </w:pPr>
            <w:ins w:id="882" w:author="Eran Horn" w:date="2025-06-03T16:33:00Z">
              <w:r w:rsidRPr="00F35E67">
                <w:rPr>
                  <w:rFonts w:ascii="Arial" w:eastAsia="Times New Roman" w:hAnsi="Arial"/>
                  <w:color w:val="000000"/>
                </w:rPr>
                <w:t>7</w:t>
              </w:r>
            </w:ins>
          </w:p>
        </w:tc>
      </w:tr>
      <w:tr w:rsidR="00885AE4" w:rsidRPr="00F35E67" w14:paraId="3EF76E49" w14:textId="77777777" w:rsidTr="0032055D">
        <w:trPr>
          <w:trHeight w:val="280"/>
          <w:ins w:id="883" w:author="Eran Horn" w:date="2025-06-03T16:33:00Z"/>
        </w:trPr>
        <w:tc>
          <w:tcPr>
            <w:tcW w:w="1040" w:type="dxa"/>
            <w:noWrap/>
            <w:hideMark/>
          </w:tcPr>
          <w:p w14:paraId="6155013E" w14:textId="77777777" w:rsidR="00885AE4" w:rsidRPr="00F35E67" w:rsidRDefault="00885AE4" w:rsidP="0032055D">
            <w:pPr>
              <w:spacing w:line="240" w:lineRule="auto"/>
              <w:jc w:val="right"/>
              <w:rPr>
                <w:ins w:id="884" w:author="Eran Horn" w:date="2025-06-03T16:33:00Z"/>
                <w:rFonts w:ascii="Arial" w:eastAsia="Times New Roman" w:hAnsi="Arial"/>
                <w:color w:val="000000"/>
              </w:rPr>
            </w:pPr>
            <w:ins w:id="885" w:author="Eran Horn" w:date="2025-06-03T16:33:00Z">
              <w:r w:rsidRPr="00F35E67">
                <w:rPr>
                  <w:rFonts w:ascii="Arial" w:eastAsia="Times New Roman" w:hAnsi="Arial"/>
                  <w:color w:val="000000"/>
                </w:rPr>
                <w:t>4100</w:t>
              </w:r>
            </w:ins>
          </w:p>
        </w:tc>
        <w:tc>
          <w:tcPr>
            <w:tcW w:w="2000" w:type="dxa"/>
            <w:noWrap/>
            <w:hideMark/>
          </w:tcPr>
          <w:p w14:paraId="151D83D7" w14:textId="77777777" w:rsidR="00885AE4" w:rsidRPr="00F35E67" w:rsidRDefault="00885AE4" w:rsidP="0032055D">
            <w:pPr>
              <w:spacing w:line="240" w:lineRule="auto"/>
              <w:rPr>
                <w:ins w:id="886" w:author="Eran Horn" w:date="2025-06-03T16:33:00Z"/>
                <w:rFonts w:ascii="Arial" w:eastAsia="Times New Roman" w:hAnsi="Arial"/>
                <w:color w:val="000000"/>
              </w:rPr>
            </w:pPr>
            <w:ins w:id="887" w:author="Eran Horn" w:date="2025-06-03T16:33:00Z">
              <w:r w:rsidRPr="00F35E67">
                <w:rPr>
                  <w:rFonts w:ascii="Arial" w:eastAsia="Times New Roman" w:hAnsi="Arial"/>
                  <w:color w:val="000000"/>
                  <w:rtl/>
                </w:rPr>
                <w:t>קצרין</w:t>
              </w:r>
            </w:ins>
          </w:p>
        </w:tc>
        <w:tc>
          <w:tcPr>
            <w:tcW w:w="1765" w:type="dxa"/>
            <w:noWrap/>
            <w:hideMark/>
          </w:tcPr>
          <w:p w14:paraId="28577A31" w14:textId="77777777" w:rsidR="00885AE4" w:rsidRPr="00F35E67" w:rsidRDefault="00885AE4" w:rsidP="0032055D">
            <w:pPr>
              <w:spacing w:line="240" w:lineRule="auto"/>
              <w:jc w:val="center"/>
              <w:rPr>
                <w:ins w:id="888" w:author="Eran Horn" w:date="2025-06-03T16:33:00Z"/>
                <w:rFonts w:ascii="Arial" w:eastAsia="Times New Roman" w:hAnsi="Arial"/>
                <w:color w:val="000000"/>
                <w:rtl/>
              </w:rPr>
            </w:pPr>
            <w:ins w:id="889" w:author="Eran Horn" w:date="2025-06-03T16:33:00Z">
              <w:r w:rsidRPr="00F35E67">
                <w:rPr>
                  <w:rFonts w:ascii="Arial" w:eastAsia="Times New Roman" w:hAnsi="Arial"/>
                  <w:color w:val="000000"/>
                </w:rPr>
                <w:t>7</w:t>
              </w:r>
            </w:ins>
          </w:p>
        </w:tc>
      </w:tr>
      <w:tr w:rsidR="00885AE4" w:rsidRPr="00F35E67" w14:paraId="63CDFF6C" w14:textId="77777777" w:rsidTr="0032055D">
        <w:trPr>
          <w:trHeight w:val="280"/>
          <w:ins w:id="890" w:author="Eran Horn" w:date="2025-06-03T16:33:00Z"/>
        </w:trPr>
        <w:tc>
          <w:tcPr>
            <w:tcW w:w="1040" w:type="dxa"/>
            <w:noWrap/>
            <w:hideMark/>
          </w:tcPr>
          <w:p w14:paraId="354EC11C" w14:textId="77777777" w:rsidR="00885AE4" w:rsidRPr="00F35E67" w:rsidRDefault="00885AE4" w:rsidP="0032055D">
            <w:pPr>
              <w:spacing w:line="240" w:lineRule="auto"/>
              <w:jc w:val="right"/>
              <w:rPr>
                <w:ins w:id="891" w:author="Eran Horn" w:date="2025-06-03T16:33:00Z"/>
                <w:rFonts w:ascii="Arial" w:eastAsia="Times New Roman" w:hAnsi="Arial"/>
                <w:color w:val="000000"/>
              </w:rPr>
            </w:pPr>
            <w:ins w:id="892" w:author="Eran Horn" w:date="2025-06-03T16:33:00Z">
              <w:r w:rsidRPr="00F35E67">
                <w:rPr>
                  <w:rFonts w:ascii="Arial" w:eastAsia="Times New Roman" w:hAnsi="Arial"/>
                  <w:color w:val="000000"/>
                </w:rPr>
                <w:t>2730</w:t>
              </w:r>
            </w:ins>
          </w:p>
        </w:tc>
        <w:tc>
          <w:tcPr>
            <w:tcW w:w="2000" w:type="dxa"/>
            <w:noWrap/>
            <w:hideMark/>
          </w:tcPr>
          <w:p w14:paraId="295319CD" w14:textId="77777777" w:rsidR="00885AE4" w:rsidRPr="00F35E67" w:rsidRDefault="00885AE4" w:rsidP="0032055D">
            <w:pPr>
              <w:spacing w:line="240" w:lineRule="auto"/>
              <w:rPr>
                <w:ins w:id="893" w:author="Eran Horn" w:date="2025-06-03T16:33:00Z"/>
                <w:rFonts w:ascii="Arial" w:eastAsia="Times New Roman" w:hAnsi="Arial"/>
                <w:color w:val="000000"/>
              </w:rPr>
            </w:pPr>
            <w:ins w:id="894" w:author="Eran Horn" w:date="2025-06-03T16:33:00Z">
              <w:r w:rsidRPr="00F35E67">
                <w:rPr>
                  <w:rFonts w:ascii="Arial" w:eastAsia="Times New Roman" w:hAnsi="Arial"/>
                  <w:color w:val="000000"/>
                  <w:rtl/>
                </w:rPr>
                <w:t>טייבה</w:t>
              </w:r>
            </w:ins>
          </w:p>
        </w:tc>
        <w:tc>
          <w:tcPr>
            <w:tcW w:w="1765" w:type="dxa"/>
            <w:noWrap/>
            <w:hideMark/>
          </w:tcPr>
          <w:p w14:paraId="7411A403" w14:textId="77777777" w:rsidR="00885AE4" w:rsidRPr="00F35E67" w:rsidRDefault="00885AE4" w:rsidP="0032055D">
            <w:pPr>
              <w:spacing w:line="240" w:lineRule="auto"/>
              <w:jc w:val="center"/>
              <w:rPr>
                <w:ins w:id="895" w:author="Eran Horn" w:date="2025-06-03T16:33:00Z"/>
                <w:rFonts w:ascii="Arial" w:eastAsia="Times New Roman" w:hAnsi="Arial"/>
                <w:color w:val="000000"/>
                <w:rtl/>
              </w:rPr>
            </w:pPr>
            <w:ins w:id="896" w:author="Eran Horn" w:date="2025-06-03T16:33:00Z">
              <w:r w:rsidRPr="00F35E67">
                <w:rPr>
                  <w:rFonts w:ascii="Arial" w:eastAsia="Times New Roman" w:hAnsi="Arial"/>
                  <w:color w:val="000000"/>
                </w:rPr>
                <w:t>7</w:t>
              </w:r>
            </w:ins>
          </w:p>
        </w:tc>
      </w:tr>
      <w:tr w:rsidR="00885AE4" w:rsidRPr="00F35E67" w14:paraId="65FD7A67" w14:textId="77777777" w:rsidTr="0032055D">
        <w:trPr>
          <w:trHeight w:val="280"/>
          <w:ins w:id="897" w:author="Eran Horn" w:date="2025-06-03T16:33:00Z"/>
        </w:trPr>
        <w:tc>
          <w:tcPr>
            <w:tcW w:w="1040" w:type="dxa"/>
            <w:noWrap/>
            <w:hideMark/>
          </w:tcPr>
          <w:p w14:paraId="70CCC7A5" w14:textId="77777777" w:rsidR="00885AE4" w:rsidRPr="00F35E67" w:rsidRDefault="00885AE4" w:rsidP="0032055D">
            <w:pPr>
              <w:spacing w:line="240" w:lineRule="auto"/>
              <w:jc w:val="right"/>
              <w:rPr>
                <w:ins w:id="898" w:author="Eran Horn" w:date="2025-06-03T16:33:00Z"/>
                <w:rFonts w:ascii="Arial" w:eastAsia="Times New Roman" w:hAnsi="Arial"/>
                <w:color w:val="000000"/>
              </w:rPr>
            </w:pPr>
            <w:ins w:id="899" w:author="Eran Horn" w:date="2025-06-03T16:33:00Z">
              <w:r w:rsidRPr="00F35E67">
                <w:rPr>
                  <w:rFonts w:ascii="Arial" w:eastAsia="Times New Roman" w:hAnsi="Arial"/>
                  <w:color w:val="000000"/>
                </w:rPr>
                <w:t>168</w:t>
              </w:r>
            </w:ins>
          </w:p>
        </w:tc>
        <w:tc>
          <w:tcPr>
            <w:tcW w:w="2000" w:type="dxa"/>
            <w:noWrap/>
            <w:hideMark/>
          </w:tcPr>
          <w:p w14:paraId="7B13F6FB" w14:textId="77777777" w:rsidR="00885AE4" w:rsidRPr="00F35E67" w:rsidRDefault="00885AE4" w:rsidP="0032055D">
            <w:pPr>
              <w:spacing w:line="240" w:lineRule="auto"/>
              <w:rPr>
                <w:ins w:id="900" w:author="Eran Horn" w:date="2025-06-03T16:33:00Z"/>
                <w:rFonts w:ascii="Arial" w:eastAsia="Times New Roman" w:hAnsi="Arial"/>
                <w:color w:val="000000"/>
              </w:rPr>
            </w:pPr>
            <w:ins w:id="901" w:author="Eran Horn" w:date="2025-06-03T16:33:00Z">
              <w:r w:rsidRPr="00F35E67">
                <w:rPr>
                  <w:rFonts w:ascii="Arial" w:eastAsia="Times New Roman" w:hAnsi="Arial"/>
                  <w:color w:val="000000"/>
                  <w:rtl/>
                </w:rPr>
                <w:t>כפר יונה</w:t>
              </w:r>
            </w:ins>
          </w:p>
        </w:tc>
        <w:tc>
          <w:tcPr>
            <w:tcW w:w="1765" w:type="dxa"/>
            <w:noWrap/>
            <w:hideMark/>
          </w:tcPr>
          <w:p w14:paraId="47F6E6B5" w14:textId="77777777" w:rsidR="00885AE4" w:rsidRPr="00F35E67" w:rsidRDefault="00885AE4" w:rsidP="0032055D">
            <w:pPr>
              <w:spacing w:line="240" w:lineRule="auto"/>
              <w:jc w:val="center"/>
              <w:rPr>
                <w:ins w:id="902" w:author="Eran Horn" w:date="2025-06-03T16:33:00Z"/>
                <w:rFonts w:ascii="Arial" w:eastAsia="Times New Roman" w:hAnsi="Arial"/>
                <w:color w:val="000000"/>
                <w:rtl/>
              </w:rPr>
            </w:pPr>
            <w:ins w:id="903" w:author="Eran Horn" w:date="2025-06-03T16:33:00Z">
              <w:r w:rsidRPr="00F35E67">
                <w:rPr>
                  <w:rFonts w:ascii="Arial" w:eastAsia="Times New Roman" w:hAnsi="Arial"/>
                  <w:color w:val="000000"/>
                </w:rPr>
                <w:t>7</w:t>
              </w:r>
            </w:ins>
          </w:p>
        </w:tc>
      </w:tr>
      <w:tr w:rsidR="00885AE4" w:rsidRPr="00F35E67" w14:paraId="564A18D9" w14:textId="77777777" w:rsidTr="0032055D">
        <w:trPr>
          <w:trHeight w:val="280"/>
          <w:ins w:id="904" w:author="Eran Horn" w:date="2025-06-03T16:33:00Z"/>
        </w:trPr>
        <w:tc>
          <w:tcPr>
            <w:tcW w:w="1040" w:type="dxa"/>
            <w:noWrap/>
            <w:hideMark/>
          </w:tcPr>
          <w:p w14:paraId="484DBAA7" w14:textId="77777777" w:rsidR="00885AE4" w:rsidRPr="00F35E67" w:rsidRDefault="00885AE4" w:rsidP="0032055D">
            <w:pPr>
              <w:spacing w:line="240" w:lineRule="auto"/>
              <w:jc w:val="right"/>
              <w:rPr>
                <w:ins w:id="905" w:author="Eran Horn" w:date="2025-06-03T16:33:00Z"/>
                <w:rFonts w:ascii="Arial" w:eastAsia="Times New Roman" w:hAnsi="Arial"/>
                <w:color w:val="000000"/>
              </w:rPr>
            </w:pPr>
            <w:ins w:id="906" w:author="Eran Horn" w:date="2025-06-03T16:33:00Z">
              <w:r w:rsidRPr="00F35E67">
                <w:rPr>
                  <w:rFonts w:ascii="Arial" w:eastAsia="Times New Roman" w:hAnsi="Arial"/>
                  <w:color w:val="000000"/>
                </w:rPr>
                <w:t>8500</w:t>
              </w:r>
            </w:ins>
          </w:p>
        </w:tc>
        <w:tc>
          <w:tcPr>
            <w:tcW w:w="2000" w:type="dxa"/>
            <w:noWrap/>
            <w:hideMark/>
          </w:tcPr>
          <w:p w14:paraId="68FE6E75" w14:textId="77777777" w:rsidR="00885AE4" w:rsidRPr="00F35E67" w:rsidRDefault="00885AE4" w:rsidP="0032055D">
            <w:pPr>
              <w:spacing w:line="240" w:lineRule="auto"/>
              <w:rPr>
                <w:ins w:id="907" w:author="Eran Horn" w:date="2025-06-03T16:33:00Z"/>
                <w:rFonts w:ascii="Arial" w:eastAsia="Times New Roman" w:hAnsi="Arial"/>
                <w:color w:val="000000"/>
              </w:rPr>
            </w:pPr>
            <w:ins w:id="908" w:author="Eran Horn" w:date="2025-06-03T16:33:00Z">
              <w:r w:rsidRPr="00F35E67">
                <w:rPr>
                  <w:rFonts w:ascii="Arial" w:eastAsia="Times New Roman" w:hAnsi="Arial"/>
                  <w:color w:val="000000"/>
                  <w:rtl/>
                </w:rPr>
                <w:t>רמלה</w:t>
              </w:r>
            </w:ins>
          </w:p>
        </w:tc>
        <w:tc>
          <w:tcPr>
            <w:tcW w:w="1765" w:type="dxa"/>
            <w:noWrap/>
            <w:hideMark/>
          </w:tcPr>
          <w:p w14:paraId="03E07DE3" w14:textId="77777777" w:rsidR="00885AE4" w:rsidRPr="00F35E67" w:rsidRDefault="00885AE4" w:rsidP="0032055D">
            <w:pPr>
              <w:spacing w:line="240" w:lineRule="auto"/>
              <w:jc w:val="center"/>
              <w:rPr>
                <w:ins w:id="909" w:author="Eran Horn" w:date="2025-06-03T16:33:00Z"/>
                <w:rFonts w:ascii="Arial" w:eastAsia="Times New Roman" w:hAnsi="Arial"/>
                <w:color w:val="000000"/>
                <w:rtl/>
              </w:rPr>
            </w:pPr>
            <w:ins w:id="910" w:author="Eran Horn" w:date="2025-06-03T16:33:00Z">
              <w:r w:rsidRPr="00F35E67">
                <w:rPr>
                  <w:rFonts w:ascii="Arial" w:eastAsia="Times New Roman" w:hAnsi="Arial"/>
                  <w:color w:val="000000"/>
                </w:rPr>
                <w:t>7</w:t>
              </w:r>
            </w:ins>
          </w:p>
        </w:tc>
      </w:tr>
      <w:tr w:rsidR="00885AE4" w:rsidRPr="00F35E67" w14:paraId="48E22E78" w14:textId="77777777" w:rsidTr="0032055D">
        <w:trPr>
          <w:trHeight w:val="280"/>
          <w:ins w:id="911" w:author="Eran Horn" w:date="2025-06-03T16:33:00Z"/>
        </w:trPr>
        <w:tc>
          <w:tcPr>
            <w:tcW w:w="1040" w:type="dxa"/>
            <w:noWrap/>
            <w:hideMark/>
          </w:tcPr>
          <w:p w14:paraId="73A81D30" w14:textId="77777777" w:rsidR="00885AE4" w:rsidRPr="00F35E67" w:rsidRDefault="00885AE4" w:rsidP="0032055D">
            <w:pPr>
              <w:spacing w:line="240" w:lineRule="auto"/>
              <w:jc w:val="right"/>
              <w:rPr>
                <w:ins w:id="912" w:author="Eran Horn" w:date="2025-06-03T16:33:00Z"/>
                <w:rFonts w:ascii="Arial" w:eastAsia="Times New Roman" w:hAnsi="Arial"/>
                <w:color w:val="000000"/>
              </w:rPr>
            </w:pPr>
            <w:ins w:id="913" w:author="Eran Horn" w:date="2025-06-03T16:33:00Z">
              <w:r w:rsidRPr="00F35E67">
                <w:rPr>
                  <w:rFonts w:ascii="Arial" w:eastAsia="Times New Roman" w:hAnsi="Arial"/>
                  <w:color w:val="000000"/>
                </w:rPr>
                <w:t>229</w:t>
              </w:r>
            </w:ins>
          </w:p>
        </w:tc>
        <w:tc>
          <w:tcPr>
            <w:tcW w:w="2000" w:type="dxa"/>
            <w:noWrap/>
            <w:hideMark/>
          </w:tcPr>
          <w:p w14:paraId="1374AAE8" w14:textId="77777777" w:rsidR="00885AE4" w:rsidRPr="00F35E67" w:rsidRDefault="00885AE4" w:rsidP="0032055D">
            <w:pPr>
              <w:spacing w:line="240" w:lineRule="auto"/>
              <w:rPr>
                <w:ins w:id="914" w:author="Eran Horn" w:date="2025-06-03T16:33:00Z"/>
                <w:rFonts w:ascii="Arial" w:eastAsia="Times New Roman" w:hAnsi="Arial"/>
                <w:color w:val="000000"/>
              </w:rPr>
            </w:pPr>
            <w:ins w:id="915" w:author="Eran Horn" w:date="2025-06-03T16:33:00Z">
              <w:r w:rsidRPr="00F35E67">
                <w:rPr>
                  <w:rFonts w:ascii="Arial" w:eastAsia="Times New Roman" w:hAnsi="Arial"/>
                  <w:color w:val="000000"/>
                  <w:rtl/>
                </w:rPr>
                <w:t>גני תקווה</w:t>
              </w:r>
            </w:ins>
          </w:p>
        </w:tc>
        <w:tc>
          <w:tcPr>
            <w:tcW w:w="1765" w:type="dxa"/>
            <w:noWrap/>
            <w:hideMark/>
          </w:tcPr>
          <w:p w14:paraId="7DCD527B" w14:textId="77777777" w:rsidR="00885AE4" w:rsidRPr="00F35E67" w:rsidRDefault="00885AE4" w:rsidP="0032055D">
            <w:pPr>
              <w:spacing w:line="240" w:lineRule="auto"/>
              <w:jc w:val="center"/>
              <w:rPr>
                <w:ins w:id="916" w:author="Eran Horn" w:date="2025-06-03T16:33:00Z"/>
                <w:rFonts w:ascii="Arial" w:eastAsia="Times New Roman" w:hAnsi="Arial"/>
                <w:color w:val="000000"/>
                <w:rtl/>
              </w:rPr>
            </w:pPr>
            <w:ins w:id="917" w:author="Eran Horn" w:date="2025-06-03T16:33:00Z">
              <w:r w:rsidRPr="00F35E67">
                <w:rPr>
                  <w:rFonts w:ascii="Arial" w:eastAsia="Times New Roman" w:hAnsi="Arial"/>
                  <w:color w:val="000000"/>
                </w:rPr>
                <w:t>6</w:t>
              </w:r>
            </w:ins>
          </w:p>
        </w:tc>
      </w:tr>
      <w:tr w:rsidR="00885AE4" w:rsidRPr="00F35E67" w14:paraId="627324BB" w14:textId="77777777" w:rsidTr="0032055D">
        <w:trPr>
          <w:trHeight w:val="280"/>
          <w:ins w:id="918" w:author="Eran Horn" w:date="2025-06-03T16:33:00Z"/>
        </w:trPr>
        <w:tc>
          <w:tcPr>
            <w:tcW w:w="1040" w:type="dxa"/>
            <w:noWrap/>
            <w:hideMark/>
          </w:tcPr>
          <w:p w14:paraId="281DA01D" w14:textId="77777777" w:rsidR="00885AE4" w:rsidRPr="00F35E67" w:rsidRDefault="00885AE4" w:rsidP="0032055D">
            <w:pPr>
              <w:spacing w:line="240" w:lineRule="auto"/>
              <w:jc w:val="right"/>
              <w:rPr>
                <w:ins w:id="919" w:author="Eran Horn" w:date="2025-06-03T16:33:00Z"/>
                <w:rFonts w:ascii="Arial" w:eastAsia="Times New Roman" w:hAnsi="Arial"/>
                <w:color w:val="000000"/>
              </w:rPr>
            </w:pPr>
            <w:ins w:id="920" w:author="Eran Horn" w:date="2025-06-03T16:33:00Z">
              <w:r w:rsidRPr="00F35E67">
                <w:rPr>
                  <w:rFonts w:ascii="Arial" w:eastAsia="Times New Roman" w:hAnsi="Arial"/>
                  <w:color w:val="000000"/>
                </w:rPr>
                <w:t>9300</w:t>
              </w:r>
            </w:ins>
          </w:p>
        </w:tc>
        <w:tc>
          <w:tcPr>
            <w:tcW w:w="2000" w:type="dxa"/>
            <w:noWrap/>
            <w:hideMark/>
          </w:tcPr>
          <w:p w14:paraId="13944F4E" w14:textId="77777777" w:rsidR="00885AE4" w:rsidRPr="00F35E67" w:rsidRDefault="00885AE4" w:rsidP="0032055D">
            <w:pPr>
              <w:spacing w:line="240" w:lineRule="auto"/>
              <w:rPr>
                <w:ins w:id="921" w:author="Eran Horn" w:date="2025-06-03T16:33:00Z"/>
                <w:rFonts w:ascii="Arial" w:eastAsia="Times New Roman" w:hAnsi="Arial"/>
                <w:color w:val="000000"/>
              </w:rPr>
            </w:pPr>
            <w:proofErr w:type="spellStart"/>
            <w:ins w:id="922" w:author="Eran Horn" w:date="2025-06-03T16:33:00Z">
              <w:r w:rsidRPr="00F35E67">
                <w:rPr>
                  <w:rFonts w:ascii="Arial" w:eastAsia="Times New Roman" w:hAnsi="Arial"/>
                  <w:color w:val="000000"/>
                  <w:rtl/>
                </w:rPr>
                <w:t>זכרון</w:t>
              </w:r>
              <w:proofErr w:type="spellEnd"/>
              <w:r w:rsidRPr="00F35E67">
                <w:rPr>
                  <w:rFonts w:ascii="Arial" w:eastAsia="Times New Roman" w:hAnsi="Arial"/>
                  <w:color w:val="000000"/>
                  <w:rtl/>
                </w:rPr>
                <w:t xml:space="preserve"> יעקב</w:t>
              </w:r>
            </w:ins>
          </w:p>
        </w:tc>
        <w:tc>
          <w:tcPr>
            <w:tcW w:w="1765" w:type="dxa"/>
            <w:noWrap/>
            <w:hideMark/>
          </w:tcPr>
          <w:p w14:paraId="3BB323DA" w14:textId="77777777" w:rsidR="00885AE4" w:rsidRPr="00F35E67" w:rsidRDefault="00885AE4" w:rsidP="0032055D">
            <w:pPr>
              <w:spacing w:line="240" w:lineRule="auto"/>
              <w:jc w:val="center"/>
              <w:rPr>
                <w:ins w:id="923" w:author="Eran Horn" w:date="2025-06-03T16:33:00Z"/>
                <w:rFonts w:ascii="Arial" w:eastAsia="Times New Roman" w:hAnsi="Arial"/>
                <w:color w:val="000000"/>
                <w:rtl/>
              </w:rPr>
            </w:pPr>
            <w:ins w:id="924" w:author="Eran Horn" w:date="2025-06-03T16:33:00Z">
              <w:r w:rsidRPr="00F35E67">
                <w:rPr>
                  <w:rFonts w:ascii="Arial" w:eastAsia="Times New Roman" w:hAnsi="Arial"/>
                  <w:color w:val="000000"/>
                </w:rPr>
                <w:t>6</w:t>
              </w:r>
            </w:ins>
          </w:p>
        </w:tc>
      </w:tr>
      <w:tr w:rsidR="00885AE4" w:rsidRPr="00F35E67" w14:paraId="2DD00D08" w14:textId="77777777" w:rsidTr="0032055D">
        <w:trPr>
          <w:trHeight w:val="280"/>
          <w:ins w:id="925" w:author="Eran Horn" w:date="2025-06-03T16:33:00Z"/>
        </w:trPr>
        <w:tc>
          <w:tcPr>
            <w:tcW w:w="1040" w:type="dxa"/>
            <w:noWrap/>
            <w:hideMark/>
          </w:tcPr>
          <w:p w14:paraId="7654FF29" w14:textId="77777777" w:rsidR="00885AE4" w:rsidRPr="00F35E67" w:rsidRDefault="00885AE4" w:rsidP="0032055D">
            <w:pPr>
              <w:spacing w:line="240" w:lineRule="auto"/>
              <w:jc w:val="right"/>
              <w:rPr>
                <w:ins w:id="926" w:author="Eran Horn" w:date="2025-06-03T16:33:00Z"/>
                <w:rFonts w:ascii="Arial" w:eastAsia="Times New Roman" w:hAnsi="Arial"/>
                <w:color w:val="000000"/>
              </w:rPr>
            </w:pPr>
            <w:ins w:id="927" w:author="Eran Horn" w:date="2025-06-03T16:33:00Z">
              <w:r w:rsidRPr="00F35E67">
                <w:rPr>
                  <w:rFonts w:ascii="Arial" w:eastAsia="Times New Roman" w:hAnsi="Arial"/>
                  <w:color w:val="000000"/>
                </w:rPr>
                <w:t>565</w:t>
              </w:r>
            </w:ins>
          </w:p>
        </w:tc>
        <w:tc>
          <w:tcPr>
            <w:tcW w:w="2000" w:type="dxa"/>
            <w:noWrap/>
            <w:hideMark/>
          </w:tcPr>
          <w:p w14:paraId="35CDB0F2" w14:textId="77777777" w:rsidR="00885AE4" w:rsidRPr="00F35E67" w:rsidRDefault="00885AE4" w:rsidP="0032055D">
            <w:pPr>
              <w:spacing w:line="240" w:lineRule="auto"/>
              <w:rPr>
                <w:ins w:id="928" w:author="Eran Horn" w:date="2025-06-03T16:33:00Z"/>
                <w:rFonts w:ascii="Arial" w:eastAsia="Times New Roman" w:hAnsi="Arial"/>
                <w:color w:val="000000"/>
              </w:rPr>
            </w:pPr>
            <w:ins w:id="929" w:author="Eran Horn" w:date="2025-06-03T16:33:00Z">
              <w:r w:rsidRPr="00F35E67">
                <w:rPr>
                  <w:rFonts w:ascii="Arial" w:eastAsia="Times New Roman" w:hAnsi="Arial"/>
                  <w:color w:val="000000"/>
                  <w:rtl/>
                </w:rPr>
                <w:t>אזור</w:t>
              </w:r>
            </w:ins>
          </w:p>
        </w:tc>
        <w:tc>
          <w:tcPr>
            <w:tcW w:w="1765" w:type="dxa"/>
            <w:noWrap/>
            <w:hideMark/>
          </w:tcPr>
          <w:p w14:paraId="2F0A00DE" w14:textId="77777777" w:rsidR="00885AE4" w:rsidRPr="00F35E67" w:rsidRDefault="00885AE4" w:rsidP="0032055D">
            <w:pPr>
              <w:spacing w:line="240" w:lineRule="auto"/>
              <w:jc w:val="center"/>
              <w:rPr>
                <w:ins w:id="930" w:author="Eran Horn" w:date="2025-06-03T16:33:00Z"/>
                <w:rFonts w:ascii="Arial" w:eastAsia="Times New Roman" w:hAnsi="Arial"/>
                <w:color w:val="000000"/>
                <w:rtl/>
              </w:rPr>
            </w:pPr>
            <w:ins w:id="931" w:author="Eran Horn" w:date="2025-06-03T16:33:00Z">
              <w:r w:rsidRPr="00F35E67">
                <w:rPr>
                  <w:rFonts w:ascii="Arial" w:eastAsia="Times New Roman" w:hAnsi="Arial"/>
                  <w:color w:val="000000"/>
                </w:rPr>
                <w:t>6</w:t>
              </w:r>
            </w:ins>
          </w:p>
        </w:tc>
      </w:tr>
      <w:tr w:rsidR="00885AE4" w:rsidRPr="00F35E67" w14:paraId="013D78C7" w14:textId="77777777" w:rsidTr="0032055D">
        <w:trPr>
          <w:trHeight w:val="280"/>
          <w:ins w:id="932" w:author="Eran Horn" w:date="2025-06-03T16:33:00Z"/>
        </w:trPr>
        <w:tc>
          <w:tcPr>
            <w:tcW w:w="1040" w:type="dxa"/>
            <w:noWrap/>
            <w:hideMark/>
          </w:tcPr>
          <w:p w14:paraId="2190B138" w14:textId="77777777" w:rsidR="00885AE4" w:rsidRPr="00F35E67" w:rsidRDefault="00885AE4" w:rsidP="0032055D">
            <w:pPr>
              <w:spacing w:line="240" w:lineRule="auto"/>
              <w:jc w:val="right"/>
              <w:rPr>
                <w:ins w:id="933" w:author="Eran Horn" w:date="2025-06-03T16:33:00Z"/>
                <w:rFonts w:ascii="Arial" w:eastAsia="Times New Roman" w:hAnsi="Arial"/>
                <w:color w:val="000000"/>
              </w:rPr>
            </w:pPr>
            <w:ins w:id="934" w:author="Eran Horn" w:date="2025-06-03T16:33:00Z">
              <w:r w:rsidRPr="00F35E67">
                <w:rPr>
                  <w:rFonts w:ascii="Arial" w:eastAsia="Times New Roman" w:hAnsi="Arial"/>
                  <w:color w:val="000000"/>
                </w:rPr>
                <w:t>6000</w:t>
              </w:r>
            </w:ins>
          </w:p>
        </w:tc>
        <w:tc>
          <w:tcPr>
            <w:tcW w:w="2000" w:type="dxa"/>
            <w:noWrap/>
            <w:hideMark/>
          </w:tcPr>
          <w:p w14:paraId="46EB657E" w14:textId="77777777" w:rsidR="00885AE4" w:rsidRPr="00F35E67" w:rsidRDefault="00885AE4" w:rsidP="0032055D">
            <w:pPr>
              <w:spacing w:line="240" w:lineRule="auto"/>
              <w:rPr>
                <w:ins w:id="935" w:author="Eran Horn" w:date="2025-06-03T16:33:00Z"/>
                <w:rFonts w:ascii="Arial" w:eastAsia="Times New Roman" w:hAnsi="Arial"/>
                <w:color w:val="000000"/>
              </w:rPr>
            </w:pPr>
            <w:ins w:id="936" w:author="Eran Horn" w:date="2025-06-03T16:33:00Z">
              <w:r w:rsidRPr="00F35E67">
                <w:rPr>
                  <w:rFonts w:ascii="Arial" w:eastAsia="Times New Roman" w:hAnsi="Arial"/>
                  <w:color w:val="000000"/>
                  <w:rtl/>
                </w:rPr>
                <w:t>באקה-ג'ת</w:t>
              </w:r>
            </w:ins>
          </w:p>
        </w:tc>
        <w:tc>
          <w:tcPr>
            <w:tcW w:w="1765" w:type="dxa"/>
            <w:noWrap/>
            <w:hideMark/>
          </w:tcPr>
          <w:p w14:paraId="4FA17CCC" w14:textId="77777777" w:rsidR="00885AE4" w:rsidRPr="00F35E67" w:rsidRDefault="00885AE4" w:rsidP="0032055D">
            <w:pPr>
              <w:spacing w:line="240" w:lineRule="auto"/>
              <w:jc w:val="center"/>
              <w:rPr>
                <w:ins w:id="937" w:author="Eran Horn" w:date="2025-06-03T16:33:00Z"/>
                <w:rFonts w:ascii="Arial" w:eastAsia="Times New Roman" w:hAnsi="Arial"/>
                <w:color w:val="000000"/>
                <w:rtl/>
              </w:rPr>
            </w:pPr>
            <w:ins w:id="938" w:author="Eran Horn" w:date="2025-06-03T16:33:00Z">
              <w:r w:rsidRPr="00F35E67">
                <w:rPr>
                  <w:rFonts w:ascii="Arial" w:eastAsia="Times New Roman" w:hAnsi="Arial"/>
                  <w:color w:val="000000"/>
                </w:rPr>
                <w:t>6</w:t>
              </w:r>
            </w:ins>
          </w:p>
        </w:tc>
      </w:tr>
      <w:tr w:rsidR="00885AE4" w:rsidRPr="00F35E67" w14:paraId="69487E4A" w14:textId="77777777" w:rsidTr="0032055D">
        <w:trPr>
          <w:trHeight w:val="280"/>
          <w:ins w:id="939" w:author="Eran Horn" w:date="2025-06-03T16:33:00Z"/>
        </w:trPr>
        <w:tc>
          <w:tcPr>
            <w:tcW w:w="1040" w:type="dxa"/>
            <w:noWrap/>
            <w:hideMark/>
          </w:tcPr>
          <w:p w14:paraId="2E4F1587" w14:textId="77777777" w:rsidR="00885AE4" w:rsidRPr="00F35E67" w:rsidRDefault="00885AE4" w:rsidP="0032055D">
            <w:pPr>
              <w:spacing w:line="240" w:lineRule="auto"/>
              <w:jc w:val="right"/>
              <w:rPr>
                <w:ins w:id="940" w:author="Eran Horn" w:date="2025-06-03T16:33:00Z"/>
                <w:rFonts w:ascii="Arial" w:eastAsia="Times New Roman" w:hAnsi="Arial"/>
                <w:color w:val="000000"/>
              </w:rPr>
            </w:pPr>
            <w:ins w:id="941" w:author="Eran Horn" w:date="2025-06-03T16:33:00Z">
              <w:r w:rsidRPr="00F35E67">
                <w:rPr>
                  <w:rFonts w:ascii="Arial" w:eastAsia="Times New Roman" w:hAnsi="Arial"/>
                  <w:color w:val="000000"/>
                </w:rPr>
                <w:t>637</w:t>
              </w:r>
            </w:ins>
          </w:p>
        </w:tc>
        <w:tc>
          <w:tcPr>
            <w:tcW w:w="2000" w:type="dxa"/>
            <w:noWrap/>
            <w:hideMark/>
          </w:tcPr>
          <w:p w14:paraId="2AF9AE78" w14:textId="77777777" w:rsidR="00885AE4" w:rsidRPr="00F35E67" w:rsidRDefault="00885AE4" w:rsidP="0032055D">
            <w:pPr>
              <w:spacing w:line="240" w:lineRule="auto"/>
              <w:rPr>
                <w:ins w:id="942" w:author="Eran Horn" w:date="2025-06-03T16:33:00Z"/>
                <w:rFonts w:ascii="Arial" w:eastAsia="Times New Roman" w:hAnsi="Arial"/>
                <w:color w:val="000000"/>
              </w:rPr>
            </w:pPr>
            <w:ins w:id="943" w:author="Eran Horn" w:date="2025-06-03T16:33:00Z">
              <w:r w:rsidRPr="00F35E67">
                <w:rPr>
                  <w:rFonts w:ascii="Arial" w:eastAsia="Times New Roman" w:hAnsi="Arial"/>
                  <w:color w:val="000000"/>
                  <w:rtl/>
                </w:rPr>
                <w:t>ערערה</w:t>
              </w:r>
            </w:ins>
          </w:p>
        </w:tc>
        <w:tc>
          <w:tcPr>
            <w:tcW w:w="1765" w:type="dxa"/>
            <w:noWrap/>
            <w:hideMark/>
          </w:tcPr>
          <w:p w14:paraId="47A6E914" w14:textId="77777777" w:rsidR="00885AE4" w:rsidRPr="00F35E67" w:rsidRDefault="00885AE4" w:rsidP="0032055D">
            <w:pPr>
              <w:spacing w:line="240" w:lineRule="auto"/>
              <w:jc w:val="center"/>
              <w:rPr>
                <w:ins w:id="944" w:author="Eran Horn" w:date="2025-06-03T16:33:00Z"/>
                <w:rFonts w:ascii="Arial" w:eastAsia="Times New Roman" w:hAnsi="Arial"/>
                <w:color w:val="000000"/>
                <w:rtl/>
              </w:rPr>
            </w:pPr>
            <w:ins w:id="945" w:author="Eran Horn" w:date="2025-06-03T16:33:00Z">
              <w:r w:rsidRPr="00F35E67">
                <w:rPr>
                  <w:rFonts w:ascii="Arial" w:eastAsia="Times New Roman" w:hAnsi="Arial"/>
                  <w:color w:val="000000"/>
                </w:rPr>
                <w:t>6</w:t>
              </w:r>
            </w:ins>
          </w:p>
        </w:tc>
      </w:tr>
      <w:tr w:rsidR="00885AE4" w:rsidRPr="00F35E67" w14:paraId="670C120F" w14:textId="77777777" w:rsidTr="0032055D">
        <w:trPr>
          <w:trHeight w:val="280"/>
          <w:ins w:id="946" w:author="Eran Horn" w:date="2025-06-03T16:33:00Z"/>
        </w:trPr>
        <w:tc>
          <w:tcPr>
            <w:tcW w:w="1040" w:type="dxa"/>
            <w:noWrap/>
            <w:hideMark/>
          </w:tcPr>
          <w:p w14:paraId="1D21D31F" w14:textId="77777777" w:rsidR="00885AE4" w:rsidRPr="00F35E67" w:rsidRDefault="00885AE4" w:rsidP="0032055D">
            <w:pPr>
              <w:spacing w:line="240" w:lineRule="auto"/>
              <w:jc w:val="right"/>
              <w:rPr>
                <w:ins w:id="947" w:author="Eran Horn" w:date="2025-06-03T16:33:00Z"/>
                <w:rFonts w:ascii="Arial" w:eastAsia="Times New Roman" w:hAnsi="Arial"/>
                <w:color w:val="000000"/>
              </w:rPr>
            </w:pPr>
            <w:ins w:id="948" w:author="Eran Horn" w:date="2025-06-03T16:33:00Z">
              <w:r w:rsidRPr="00F35E67">
                <w:rPr>
                  <w:rFonts w:ascii="Arial" w:eastAsia="Times New Roman" w:hAnsi="Arial"/>
                  <w:color w:val="000000"/>
                </w:rPr>
                <w:t>2650</w:t>
              </w:r>
            </w:ins>
          </w:p>
        </w:tc>
        <w:tc>
          <w:tcPr>
            <w:tcW w:w="2000" w:type="dxa"/>
            <w:noWrap/>
            <w:hideMark/>
          </w:tcPr>
          <w:p w14:paraId="35AD17DE" w14:textId="77777777" w:rsidR="00885AE4" w:rsidRPr="00F35E67" w:rsidRDefault="00885AE4" w:rsidP="0032055D">
            <w:pPr>
              <w:spacing w:line="240" w:lineRule="auto"/>
              <w:rPr>
                <w:ins w:id="949" w:author="Eran Horn" w:date="2025-06-03T16:33:00Z"/>
                <w:rFonts w:ascii="Arial" w:eastAsia="Times New Roman" w:hAnsi="Arial"/>
                <w:color w:val="000000"/>
              </w:rPr>
            </w:pPr>
            <w:ins w:id="950" w:author="Eran Horn" w:date="2025-06-03T16:33:00Z">
              <w:r w:rsidRPr="00F35E67">
                <w:rPr>
                  <w:rFonts w:ascii="Arial" w:eastAsia="Times New Roman" w:hAnsi="Arial"/>
                  <w:color w:val="000000"/>
                  <w:rtl/>
                </w:rPr>
                <w:t>רמת השרון</w:t>
              </w:r>
            </w:ins>
          </w:p>
        </w:tc>
        <w:tc>
          <w:tcPr>
            <w:tcW w:w="1765" w:type="dxa"/>
            <w:noWrap/>
            <w:hideMark/>
          </w:tcPr>
          <w:p w14:paraId="4C795DB0" w14:textId="77777777" w:rsidR="00885AE4" w:rsidRPr="00F35E67" w:rsidRDefault="00885AE4" w:rsidP="0032055D">
            <w:pPr>
              <w:spacing w:line="240" w:lineRule="auto"/>
              <w:jc w:val="center"/>
              <w:rPr>
                <w:ins w:id="951" w:author="Eran Horn" w:date="2025-06-03T16:33:00Z"/>
                <w:rFonts w:ascii="Arial" w:eastAsia="Times New Roman" w:hAnsi="Arial"/>
                <w:color w:val="000000"/>
                <w:rtl/>
              </w:rPr>
            </w:pPr>
            <w:ins w:id="952" w:author="Eran Horn" w:date="2025-06-03T16:33:00Z">
              <w:r w:rsidRPr="00F35E67">
                <w:rPr>
                  <w:rFonts w:ascii="Arial" w:eastAsia="Times New Roman" w:hAnsi="Arial"/>
                  <w:color w:val="000000"/>
                </w:rPr>
                <w:t>6</w:t>
              </w:r>
            </w:ins>
          </w:p>
        </w:tc>
      </w:tr>
      <w:tr w:rsidR="00885AE4" w:rsidRPr="00F35E67" w14:paraId="42CC4370" w14:textId="77777777" w:rsidTr="0032055D">
        <w:trPr>
          <w:trHeight w:val="280"/>
          <w:ins w:id="953" w:author="Eran Horn" w:date="2025-06-03T16:33:00Z"/>
        </w:trPr>
        <w:tc>
          <w:tcPr>
            <w:tcW w:w="1040" w:type="dxa"/>
            <w:noWrap/>
            <w:hideMark/>
          </w:tcPr>
          <w:p w14:paraId="551DC395" w14:textId="77777777" w:rsidR="00885AE4" w:rsidRPr="00F35E67" w:rsidRDefault="00885AE4" w:rsidP="0032055D">
            <w:pPr>
              <w:spacing w:line="240" w:lineRule="auto"/>
              <w:jc w:val="right"/>
              <w:rPr>
                <w:ins w:id="954" w:author="Eran Horn" w:date="2025-06-03T16:33:00Z"/>
                <w:rFonts w:ascii="Arial" w:eastAsia="Times New Roman" w:hAnsi="Arial"/>
                <w:color w:val="000000"/>
              </w:rPr>
            </w:pPr>
            <w:ins w:id="955" w:author="Eran Horn" w:date="2025-06-03T16:33:00Z">
              <w:r w:rsidRPr="00F35E67">
                <w:rPr>
                  <w:rFonts w:ascii="Arial" w:eastAsia="Times New Roman" w:hAnsi="Arial"/>
                  <w:color w:val="000000"/>
                </w:rPr>
                <w:t>240</w:t>
              </w:r>
            </w:ins>
          </w:p>
        </w:tc>
        <w:tc>
          <w:tcPr>
            <w:tcW w:w="2000" w:type="dxa"/>
            <w:noWrap/>
            <w:hideMark/>
          </w:tcPr>
          <w:p w14:paraId="71E507D0" w14:textId="77777777" w:rsidR="00885AE4" w:rsidRPr="00F35E67" w:rsidRDefault="00885AE4" w:rsidP="0032055D">
            <w:pPr>
              <w:spacing w:line="240" w:lineRule="auto"/>
              <w:rPr>
                <w:ins w:id="956" w:author="Eran Horn" w:date="2025-06-03T16:33:00Z"/>
                <w:rFonts w:ascii="Arial" w:eastAsia="Times New Roman" w:hAnsi="Arial"/>
                <w:color w:val="000000"/>
              </w:rPr>
            </w:pPr>
            <w:proofErr w:type="spellStart"/>
            <w:ins w:id="957" w:author="Eran Horn" w:date="2025-06-03T16:33:00Z">
              <w:r w:rsidRPr="00F35E67">
                <w:rPr>
                  <w:rFonts w:ascii="Arial" w:eastAsia="Times New Roman" w:hAnsi="Arial"/>
                  <w:color w:val="000000"/>
                  <w:rtl/>
                </w:rPr>
                <w:t>יקנעם</w:t>
              </w:r>
              <w:proofErr w:type="spellEnd"/>
              <w:r w:rsidRPr="00F35E67">
                <w:rPr>
                  <w:rFonts w:ascii="Arial" w:eastAsia="Times New Roman" w:hAnsi="Arial"/>
                  <w:color w:val="000000"/>
                  <w:rtl/>
                </w:rPr>
                <w:t xml:space="preserve"> עילית</w:t>
              </w:r>
            </w:ins>
          </w:p>
        </w:tc>
        <w:tc>
          <w:tcPr>
            <w:tcW w:w="1765" w:type="dxa"/>
            <w:noWrap/>
            <w:hideMark/>
          </w:tcPr>
          <w:p w14:paraId="7A69AAD9" w14:textId="77777777" w:rsidR="00885AE4" w:rsidRPr="00F35E67" w:rsidRDefault="00885AE4" w:rsidP="0032055D">
            <w:pPr>
              <w:spacing w:line="240" w:lineRule="auto"/>
              <w:jc w:val="center"/>
              <w:rPr>
                <w:ins w:id="958" w:author="Eran Horn" w:date="2025-06-03T16:33:00Z"/>
                <w:rFonts w:ascii="Arial" w:eastAsia="Times New Roman" w:hAnsi="Arial"/>
                <w:color w:val="000000"/>
                <w:rtl/>
              </w:rPr>
            </w:pPr>
            <w:ins w:id="959" w:author="Eran Horn" w:date="2025-06-03T16:33:00Z">
              <w:r w:rsidRPr="00F35E67">
                <w:rPr>
                  <w:rFonts w:ascii="Arial" w:eastAsia="Times New Roman" w:hAnsi="Arial"/>
                  <w:color w:val="000000"/>
                </w:rPr>
                <w:t>6</w:t>
              </w:r>
            </w:ins>
          </w:p>
        </w:tc>
      </w:tr>
      <w:tr w:rsidR="00885AE4" w:rsidRPr="00F35E67" w14:paraId="5C72DA89" w14:textId="77777777" w:rsidTr="0032055D">
        <w:trPr>
          <w:trHeight w:val="280"/>
          <w:ins w:id="960" w:author="Eran Horn" w:date="2025-06-03T16:33:00Z"/>
        </w:trPr>
        <w:tc>
          <w:tcPr>
            <w:tcW w:w="1040" w:type="dxa"/>
            <w:noWrap/>
            <w:hideMark/>
          </w:tcPr>
          <w:p w14:paraId="3143FC3A" w14:textId="77777777" w:rsidR="00885AE4" w:rsidRPr="00F35E67" w:rsidRDefault="00885AE4" w:rsidP="0032055D">
            <w:pPr>
              <w:spacing w:line="240" w:lineRule="auto"/>
              <w:jc w:val="right"/>
              <w:rPr>
                <w:ins w:id="961" w:author="Eran Horn" w:date="2025-06-03T16:33:00Z"/>
                <w:rFonts w:ascii="Arial" w:eastAsia="Times New Roman" w:hAnsi="Arial"/>
                <w:color w:val="000000"/>
              </w:rPr>
            </w:pPr>
            <w:ins w:id="962" w:author="Eran Horn" w:date="2025-06-03T16:33:00Z">
              <w:r w:rsidRPr="00F35E67">
                <w:rPr>
                  <w:rFonts w:ascii="Arial" w:eastAsia="Times New Roman" w:hAnsi="Arial"/>
                  <w:color w:val="000000"/>
                </w:rPr>
                <w:t>654</w:t>
              </w:r>
            </w:ins>
          </w:p>
        </w:tc>
        <w:tc>
          <w:tcPr>
            <w:tcW w:w="2000" w:type="dxa"/>
            <w:noWrap/>
            <w:hideMark/>
          </w:tcPr>
          <w:p w14:paraId="182FFD10" w14:textId="77777777" w:rsidR="00885AE4" w:rsidRPr="00F35E67" w:rsidRDefault="00885AE4" w:rsidP="0032055D">
            <w:pPr>
              <w:spacing w:line="240" w:lineRule="auto"/>
              <w:rPr>
                <w:ins w:id="963" w:author="Eran Horn" w:date="2025-06-03T16:33:00Z"/>
                <w:rFonts w:ascii="Arial" w:eastAsia="Times New Roman" w:hAnsi="Arial"/>
                <w:color w:val="000000"/>
              </w:rPr>
            </w:pPr>
            <w:ins w:id="964" w:author="Eran Horn" w:date="2025-06-03T16:33:00Z">
              <w:r w:rsidRPr="00F35E67">
                <w:rPr>
                  <w:rFonts w:ascii="Arial" w:eastAsia="Times New Roman" w:hAnsi="Arial"/>
                  <w:color w:val="000000"/>
                  <w:rtl/>
                </w:rPr>
                <w:t>כפר קרע</w:t>
              </w:r>
            </w:ins>
          </w:p>
        </w:tc>
        <w:tc>
          <w:tcPr>
            <w:tcW w:w="1765" w:type="dxa"/>
            <w:noWrap/>
            <w:hideMark/>
          </w:tcPr>
          <w:p w14:paraId="040C06F0" w14:textId="77777777" w:rsidR="00885AE4" w:rsidRPr="00F35E67" w:rsidRDefault="00885AE4" w:rsidP="0032055D">
            <w:pPr>
              <w:spacing w:line="240" w:lineRule="auto"/>
              <w:jc w:val="center"/>
              <w:rPr>
                <w:ins w:id="965" w:author="Eran Horn" w:date="2025-06-03T16:33:00Z"/>
                <w:rFonts w:ascii="Arial" w:eastAsia="Times New Roman" w:hAnsi="Arial"/>
                <w:color w:val="000000"/>
                <w:rtl/>
              </w:rPr>
            </w:pPr>
            <w:ins w:id="966" w:author="Eran Horn" w:date="2025-06-03T16:33:00Z">
              <w:r w:rsidRPr="00F35E67">
                <w:rPr>
                  <w:rFonts w:ascii="Arial" w:eastAsia="Times New Roman" w:hAnsi="Arial"/>
                  <w:color w:val="000000"/>
                </w:rPr>
                <w:t>5</w:t>
              </w:r>
            </w:ins>
          </w:p>
        </w:tc>
      </w:tr>
      <w:tr w:rsidR="00885AE4" w:rsidRPr="00F35E67" w14:paraId="4F389FC9" w14:textId="77777777" w:rsidTr="0032055D">
        <w:trPr>
          <w:trHeight w:val="280"/>
          <w:ins w:id="967" w:author="Eran Horn" w:date="2025-06-03T16:33:00Z"/>
        </w:trPr>
        <w:tc>
          <w:tcPr>
            <w:tcW w:w="1040" w:type="dxa"/>
            <w:noWrap/>
            <w:hideMark/>
          </w:tcPr>
          <w:p w14:paraId="3D36A032" w14:textId="77777777" w:rsidR="00885AE4" w:rsidRPr="00F35E67" w:rsidRDefault="00885AE4" w:rsidP="0032055D">
            <w:pPr>
              <w:spacing w:line="240" w:lineRule="auto"/>
              <w:jc w:val="right"/>
              <w:rPr>
                <w:ins w:id="968" w:author="Eran Horn" w:date="2025-06-03T16:33:00Z"/>
                <w:rFonts w:ascii="Arial" w:eastAsia="Times New Roman" w:hAnsi="Arial"/>
                <w:color w:val="000000"/>
              </w:rPr>
            </w:pPr>
            <w:ins w:id="969" w:author="Eran Horn" w:date="2025-06-03T16:33:00Z">
              <w:r w:rsidRPr="00F35E67">
                <w:rPr>
                  <w:rFonts w:ascii="Arial" w:eastAsia="Times New Roman" w:hAnsi="Arial"/>
                  <w:color w:val="000000"/>
                </w:rPr>
                <w:t>481</w:t>
              </w:r>
            </w:ins>
          </w:p>
        </w:tc>
        <w:tc>
          <w:tcPr>
            <w:tcW w:w="2000" w:type="dxa"/>
            <w:noWrap/>
            <w:hideMark/>
          </w:tcPr>
          <w:p w14:paraId="73AC839D" w14:textId="77777777" w:rsidR="00885AE4" w:rsidRPr="00F35E67" w:rsidRDefault="00885AE4" w:rsidP="0032055D">
            <w:pPr>
              <w:spacing w:line="240" w:lineRule="auto"/>
              <w:rPr>
                <w:ins w:id="970" w:author="Eran Horn" w:date="2025-06-03T16:33:00Z"/>
                <w:rFonts w:ascii="Arial" w:eastAsia="Times New Roman" w:hAnsi="Arial"/>
                <w:color w:val="000000"/>
              </w:rPr>
            </w:pPr>
            <w:proofErr w:type="spellStart"/>
            <w:ins w:id="971" w:author="Eran Horn" w:date="2025-06-03T16:33:00Z">
              <w:r w:rsidRPr="00F35E67">
                <w:rPr>
                  <w:rFonts w:ascii="Arial" w:eastAsia="Times New Roman" w:hAnsi="Arial"/>
                  <w:color w:val="000000"/>
                  <w:rtl/>
                </w:rPr>
                <w:t>מגאר</w:t>
              </w:r>
              <w:proofErr w:type="spellEnd"/>
            </w:ins>
          </w:p>
        </w:tc>
        <w:tc>
          <w:tcPr>
            <w:tcW w:w="1765" w:type="dxa"/>
            <w:noWrap/>
            <w:hideMark/>
          </w:tcPr>
          <w:p w14:paraId="3C421BFD" w14:textId="77777777" w:rsidR="00885AE4" w:rsidRPr="00F35E67" w:rsidRDefault="00885AE4" w:rsidP="0032055D">
            <w:pPr>
              <w:spacing w:line="240" w:lineRule="auto"/>
              <w:jc w:val="center"/>
              <w:rPr>
                <w:ins w:id="972" w:author="Eran Horn" w:date="2025-06-03T16:33:00Z"/>
                <w:rFonts w:ascii="Arial" w:eastAsia="Times New Roman" w:hAnsi="Arial"/>
                <w:color w:val="000000"/>
                <w:rtl/>
              </w:rPr>
            </w:pPr>
            <w:ins w:id="973" w:author="Eran Horn" w:date="2025-06-03T16:33:00Z">
              <w:r w:rsidRPr="00F35E67">
                <w:rPr>
                  <w:rFonts w:ascii="Arial" w:eastAsia="Times New Roman" w:hAnsi="Arial"/>
                  <w:color w:val="000000"/>
                </w:rPr>
                <w:t>5</w:t>
              </w:r>
            </w:ins>
          </w:p>
        </w:tc>
      </w:tr>
      <w:tr w:rsidR="00885AE4" w:rsidRPr="00F35E67" w14:paraId="49E1BFCD" w14:textId="77777777" w:rsidTr="0032055D">
        <w:trPr>
          <w:trHeight w:val="280"/>
          <w:ins w:id="974" w:author="Eran Horn" w:date="2025-06-03T16:33:00Z"/>
        </w:trPr>
        <w:tc>
          <w:tcPr>
            <w:tcW w:w="1040" w:type="dxa"/>
            <w:noWrap/>
            <w:hideMark/>
          </w:tcPr>
          <w:p w14:paraId="4A56CAEB" w14:textId="77777777" w:rsidR="00885AE4" w:rsidRPr="00F35E67" w:rsidRDefault="00885AE4" w:rsidP="0032055D">
            <w:pPr>
              <w:spacing w:line="240" w:lineRule="auto"/>
              <w:jc w:val="right"/>
              <w:rPr>
                <w:ins w:id="975" w:author="Eran Horn" w:date="2025-06-03T16:33:00Z"/>
                <w:rFonts w:ascii="Arial" w:eastAsia="Times New Roman" w:hAnsi="Arial"/>
                <w:color w:val="000000"/>
              </w:rPr>
            </w:pPr>
            <w:ins w:id="976" w:author="Eran Horn" w:date="2025-06-03T16:33:00Z">
              <w:r w:rsidRPr="00F35E67">
                <w:rPr>
                  <w:rFonts w:ascii="Arial" w:eastAsia="Times New Roman" w:hAnsi="Arial"/>
                  <w:color w:val="000000"/>
                </w:rPr>
                <w:t>7200</w:t>
              </w:r>
            </w:ins>
          </w:p>
        </w:tc>
        <w:tc>
          <w:tcPr>
            <w:tcW w:w="2000" w:type="dxa"/>
            <w:noWrap/>
            <w:hideMark/>
          </w:tcPr>
          <w:p w14:paraId="7EB37E99" w14:textId="77777777" w:rsidR="00885AE4" w:rsidRPr="00F35E67" w:rsidRDefault="00885AE4" w:rsidP="0032055D">
            <w:pPr>
              <w:spacing w:line="240" w:lineRule="auto"/>
              <w:rPr>
                <w:ins w:id="977" w:author="Eran Horn" w:date="2025-06-03T16:33:00Z"/>
                <w:rFonts w:ascii="Arial" w:eastAsia="Times New Roman" w:hAnsi="Arial"/>
                <w:color w:val="000000"/>
              </w:rPr>
            </w:pPr>
            <w:ins w:id="978" w:author="Eran Horn" w:date="2025-06-03T16:33:00Z">
              <w:r w:rsidRPr="00F35E67">
                <w:rPr>
                  <w:rFonts w:ascii="Arial" w:eastAsia="Times New Roman" w:hAnsi="Arial"/>
                  <w:color w:val="000000"/>
                  <w:rtl/>
                </w:rPr>
                <w:t>נס ציונה</w:t>
              </w:r>
            </w:ins>
          </w:p>
        </w:tc>
        <w:tc>
          <w:tcPr>
            <w:tcW w:w="1765" w:type="dxa"/>
            <w:noWrap/>
            <w:hideMark/>
          </w:tcPr>
          <w:p w14:paraId="470C9CA2" w14:textId="77777777" w:rsidR="00885AE4" w:rsidRPr="00F35E67" w:rsidRDefault="00885AE4" w:rsidP="0032055D">
            <w:pPr>
              <w:spacing w:line="240" w:lineRule="auto"/>
              <w:jc w:val="center"/>
              <w:rPr>
                <w:ins w:id="979" w:author="Eran Horn" w:date="2025-06-03T16:33:00Z"/>
                <w:rFonts w:ascii="Arial" w:eastAsia="Times New Roman" w:hAnsi="Arial"/>
                <w:color w:val="000000"/>
                <w:rtl/>
              </w:rPr>
            </w:pPr>
            <w:ins w:id="980" w:author="Eran Horn" w:date="2025-06-03T16:33:00Z">
              <w:r w:rsidRPr="00F35E67">
                <w:rPr>
                  <w:rFonts w:ascii="Arial" w:eastAsia="Times New Roman" w:hAnsi="Arial"/>
                  <w:color w:val="000000"/>
                </w:rPr>
                <w:t>5</w:t>
              </w:r>
            </w:ins>
          </w:p>
        </w:tc>
      </w:tr>
      <w:tr w:rsidR="00885AE4" w:rsidRPr="00F35E67" w14:paraId="5D99CE9B" w14:textId="77777777" w:rsidTr="0032055D">
        <w:trPr>
          <w:trHeight w:val="280"/>
          <w:ins w:id="981" w:author="Eran Horn" w:date="2025-06-03T16:33:00Z"/>
        </w:trPr>
        <w:tc>
          <w:tcPr>
            <w:tcW w:w="1040" w:type="dxa"/>
            <w:noWrap/>
            <w:hideMark/>
          </w:tcPr>
          <w:p w14:paraId="74880A37" w14:textId="77777777" w:rsidR="00885AE4" w:rsidRPr="00F35E67" w:rsidRDefault="00885AE4" w:rsidP="0032055D">
            <w:pPr>
              <w:spacing w:line="240" w:lineRule="auto"/>
              <w:jc w:val="right"/>
              <w:rPr>
                <w:ins w:id="982" w:author="Eran Horn" w:date="2025-06-03T16:33:00Z"/>
                <w:rFonts w:ascii="Arial" w:eastAsia="Times New Roman" w:hAnsi="Arial"/>
                <w:color w:val="000000"/>
              </w:rPr>
            </w:pPr>
            <w:ins w:id="983" w:author="Eran Horn" w:date="2025-06-03T16:33:00Z">
              <w:r w:rsidRPr="00F35E67">
                <w:rPr>
                  <w:rFonts w:ascii="Arial" w:eastAsia="Times New Roman" w:hAnsi="Arial"/>
                  <w:color w:val="000000"/>
                </w:rPr>
                <w:t>1327</w:t>
              </w:r>
            </w:ins>
          </w:p>
        </w:tc>
        <w:tc>
          <w:tcPr>
            <w:tcW w:w="2000" w:type="dxa"/>
            <w:noWrap/>
            <w:hideMark/>
          </w:tcPr>
          <w:p w14:paraId="21FCCBA8" w14:textId="77777777" w:rsidR="00885AE4" w:rsidRPr="00F35E67" w:rsidRDefault="00885AE4" w:rsidP="0032055D">
            <w:pPr>
              <w:spacing w:line="240" w:lineRule="auto"/>
              <w:rPr>
                <w:ins w:id="984" w:author="Eran Horn" w:date="2025-06-03T16:33:00Z"/>
                <w:rFonts w:ascii="Arial" w:eastAsia="Times New Roman" w:hAnsi="Arial"/>
                <w:color w:val="000000"/>
              </w:rPr>
            </w:pPr>
            <w:ins w:id="985" w:author="Eran Horn" w:date="2025-06-03T16:33:00Z">
              <w:r w:rsidRPr="00F35E67">
                <w:rPr>
                  <w:rFonts w:ascii="Arial" w:eastAsia="Times New Roman" w:hAnsi="Arial"/>
                  <w:color w:val="000000"/>
                  <w:rtl/>
                </w:rPr>
                <w:t>מעלה עירון</w:t>
              </w:r>
            </w:ins>
          </w:p>
        </w:tc>
        <w:tc>
          <w:tcPr>
            <w:tcW w:w="1765" w:type="dxa"/>
            <w:noWrap/>
            <w:hideMark/>
          </w:tcPr>
          <w:p w14:paraId="7A1DA041" w14:textId="77777777" w:rsidR="00885AE4" w:rsidRPr="00F35E67" w:rsidRDefault="00885AE4" w:rsidP="0032055D">
            <w:pPr>
              <w:spacing w:line="240" w:lineRule="auto"/>
              <w:jc w:val="center"/>
              <w:rPr>
                <w:ins w:id="986" w:author="Eran Horn" w:date="2025-06-03T16:33:00Z"/>
                <w:rFonts w:ascii="Arial" w:eastAsia="Times New Roman" w:hAnsi="Arial"/>
                <w:color w:val="000000"/>
                <w:rtl/>
              </w:rPr>
            </w:pPr>
            <w:ins w:id="987" w:author="Eran Horn" w:date="2025-06-03T16:33:00Z">
              <w:r w:rsidRPr="00F35E67">
                <w:rPr>
                  <w:rFonts w:ascii="Arial" w:eastAsia="Times New Roman" w:hAnsi="Arial"/>
                  <w:color w:val="000000"/>
                </w:rPr>
                <w:t>5</w:t>
              </w:r>
            </w:ins>
          </w:p>
        </w:tc>
      </w:tr>
      <w:tr w:rsidR="00885AE4" w:rsidRPr="00F35E67" w14:paraId="6C4C7529" w14:textId="77777777" w:rsidTr="0032055D">
        <w:trPr>
          <w:trHeight w:val="280"/>
          <w:ins w:id="988" w:author="Eran Horn" w:date="2025-06-03T16:33:00Z"/>
        </w:trPr>
        <w:tc>
          <w:tcPr>
            <w:tcW w:w="1040" w:type="dxa"/>
            <w:noWrap/>
            <w:hideMark/>
          </w:tcPr>
          <w:p w14:paraId="7097E6D9" w14:textId="77777777" w:rsidR="00885AE4" w:rsidRPr="00F35E67" w:rsidRDefault="00885AE4" w:rsidP="0032055D">
            <w:pPr>
              <w:spacing w:line="240" w:lineRule="auto"/>
              <w:jc w:val="right"/>
              <w:rPr>
                <w:ins w:id="989" w:author="Eran Horn" w:date="2025-06-03T16:33:00Z"/>
                <w:rFonts w:ascii="Arial" w:eastAsia="Times New Roman" w:hAnsi="Arial"/>
                <w:color w:val="000000"/>
              </w:rPr>
            </w:pPr>
            <w:ins w:id="990" w:author="Eran Horn" w:date="2025-06-03T16:33:00Z">
              <w:r w:rsidRPr="00F35E67">
                <w:rPr>
                  <w:rFonts w:ascii="Arial" w:eastAsia="Times New Roman" w:hAnsi="Arial"/>
                  <w:color w:val="000000"/>
                </w:rPr>
                <w:t>246</w:t>
              </w:r>
            </w:ins>
          </w:p>
        </w:tc>
        <w:tc>
          <w:tcPr>
            <w:tcW w:w="2000" w:type="dxa"/>
            <w:noWrap/>
            <w:hideMark/>
          </w:tcPr>
          <w:p w14:paraId="0E800B2C" w14:textId="77777777" w:rsidR="00885AE4" w:rsidRPr="00F35E67" w:rsidRDefault="00885AE4" w:rsidP="0032055D">
            <w:pPr>
              <w:spacing w:line="240" w:lineRule="auto"/>
              <w:rPr>
                <w:ins w:id="991" w:author="Eran Horn" w:date="2025-06-03T16:33:00Z"/>
                <w:rFonts w:ascii="Arial" w:eastAsia="Times New Roman" w:hAnsi="Arial"/>
                <w:color w:val="000000"/>
              </w:rPr>
            </w:pPr>
            <w:ins w:id="992" w:author="Eran Horn" w:date="2025-06-03T16:33:00Z">
              <w:r w:rsidRPr="00F35E67">
                <w:rPr>
                  <w:rFonts w:ascii="Arial" w:eastAsia="Times New Roman" w:hAnsi="Arial"/>
                  <w:color w:val="000000"/>
                  <w:rtl/>
                </w:rPr>
                <w:t>נתיבות</w:t>
              </w:r>
            </w:ins>
          </w:p>
        </w:tc>
        <w:tc>
          <w:tcPr>
            <w:tcW w:w="1765" w:type="dxa"/>
            <w:noWrap/>
            <w:hideMark/>
          </w:tcPr>
          <w:p w14:paraId="61393FAB" w14:textId="77777777" w:rsidR="00885AE4" w:rsidRPr="00F35E67" w:rsidRDefault="00885AE4" w:rsidP="0032055D">
            <w:pPr>
              <w:spacing w:line="240" w:lineRule="auto"/>
              <w:jc w:val="center"/>
              <w:rPr>
                <w:ins w:id="993" w:author="Eran Horn" w:date="2025-06-03T16:33:00Z"/>
                <w:rFonts w:ascii="Arial" w:eastAsia="Times New Roman" w:hAnsi="Arial"/>
                <w:color w:val="000000"/>
                <w:rtl/>
              </w:rPr>
            </w:pPr>
            <w:ins w:id="994" w:author="Eran Horn" w:date="2025-06-03T16:33:00Z">
              <w:r w:rsidRPr="00F35E67">
                <w:rPr>
                  <w:rFonts w:ascii="Arial" w:eastAsia="Times New Roman" w:hAnsi="Arial"/>
                  <w:color w:val="000000"/>
                </w:rPr>
                <w:t>5</w:t>
              </w:r>
            </w:ins>
          </w:p>
        </w:tc>
      </w:tr>
      <w:tr w:rsidR="00885AE4" w:rsidRPr="00F35E67" w14:paraId="3909539C" w14:textId="77777777" w:rsidTr="0032055D">
        <w:trPr>
          <w:trHeight w:val="280"/>
          <w:ins w:id="995" w:author="Eran Horn" w:date="2025-06-03T16:33:00Z"/>
        </w:trPr>
        <w:tc>
          <w:tcPr>
            <w:tcW w:w="1040" w:type="dxa"/>
            <w:noWrap/>
            <w:hideMark/>
          </w:tcPr>
          <w:p w14:paraId="4C379144" w14:textId="77777777" w:rsidR="00885AE4" w:rsidRPr="00F35E67" w:rsidRDefault="00885AE4" w:rsidP="0032055D">
            <w:pPr>
              <w:spacing w:line="240" w:lineRule="auto"/>
              <w:jc w:val="right"/>
              <w:rPr>
                <w:ins w:id="996" w:author="Eran Horn" w:date="2025-06-03T16:33:00Z"/>
                <w:rFonts w:ascii="Arial" w:eastAsia="Times New Roman" w:hAnsi="Arial"/>
                <w:color w:val="000000"/>
              </w:rPr>
            </w:pPr>
            <w:ins w:id="997" w:author="Eran Horn" w:date="2025-06-03T16:33:00Z">
              <w:r w:rsidRPr="00F35E67">
                <w:rPr>
                  <w:rFonts w:ascii="Arial" w:eastAsia="Times New Roman" w:hAnsi="Arial"/>
                  <w:color w:val="000000"/>
                </w:rPr>
                <w:t>922</w:t>
              </w:r>
            </w:ins>
          </w:p>
        </w:tc>
        <w:tc>
          <w:tcPr>
            <w:tcW w:w="2000" w:type="dxa"/>
            <w:noWrap/>
            <w:hideMark/>
          </w:tcPr>
          <w:p w14:paraId="0ACCC2C9" w14:textId="77777777" w:rsidR="00885AE4" w:rsidRPr="00F35E67" w:rsidRDefault="00885AE4" w:rsidP="0032055D">
            <w:pPr>
              <w:spacing w:line="240" w:lineRule="auto"/>
              <w:rPr>
                <w:ins w:id="998" w:author="Eran Horn" w:date="2025-06-03T16:33:00Z"/>
                <w:rFonts w:ascii="Arial" w:eastAsia="Times New Roman" w:hAnsi="Arial"/>
                <w:color w:val="000000"/>
              </w:rPr>
            </w:pPr>
            <w:ins w:id="999" w:author="Eran Horn" w:date="2025-06-03T16:33:00Z">
              <w:r w:rsidRPr="00F35E67">
                <w:rPr>
                  <w:rFonts w:ascii="Arial" w:eastAsia="Times New Roman" w:hAnsi="Arial"/>
                  <w:color w:val="000000"/>
                  <w:rtl/>
                </w:rPr>
                <w:t>רכסים</w:t>
              </w:r>
            </w:ins>
          </w:p>
        </w:tc>
        <w:tc>
          <w:tcPr>
            <w:tcW w:w="1765" w:type="dxa"/>
            <w:noWrap/>
            <w:hideMark/>
          </w:tcPr>
          <w:p w14:paraId="6C594DC4" w14:textId="77777777" w:rsidR="00885AE4" w:rsidRPr="00F35E67" w:rsidRDefault="00885AE4" w:rsidP="0032055D">
            <w:pPr>
              <w:spacing w:line="240" w:lineRule="auto"/>
              <w:jc w:val="center"/>
              <w:rPr>
                <w:ins w:id="1000" w:author="Eran Horn" w:date="2025-06-03T16:33:00Z"/>
                <w:rFonts w:ascii="Arial" w:eastAsia="Times New Roman" w:hAnsi="Arial"/>
                <w:color w:val="000000"/>
                <w:rtl/>
              </w:rPr>
            </w:pPr>
            <w:ins w:id="1001" w:author="Eran Horn" w:date="2025-06-03T16:33:00Z">
              <w:r w:rsidRPr="00F35E67">
                <w:rPr>
                  <w:rFonts w:ascii="Arial" w:eastAsia="Times New Roman" w:hAnsi="Arial"/>
                  <w:color w:val="000000"/>
                </w:rPr>
                <w:t>5</w:t>
              </w:r>
            </w:ins>
          </w:p>
        </w:tc>
      </w:tr>
      <w:tr w:rsidR="00885AE4" w:rsidRPr="00F35E67" w14:paraId="4F9DCC44" w14:textId="77777777" w:rsidTr="0032055D">
        <w:trPr>
          <w:trHeight w:val="280"/>
          <w:ins w:id="1002" w:author="Eran Horn" w:date="2025-06-03T16:33:00Z"/>
        </w:trPr>
        <w:tc>
          <w:tcPr>
            <w:tcW w:w="1040" w:type="dxa"/>
            <w:noWrap/>
            <w:hideMark/>
          </w:tcPr>
          <w:p w14:paraId="35D967CE" w14:textId="77777777" w:rsidR="00885AE4" w:rsidRPr="00F35E67" w:rsidRDefault="00885AE4" w:rsidP="0032055D">
            <w:pPr>
              <w:spacing w:line="240" w:lineRule="auto"/>
              <w:jc w:val="right"/>
              <w:rPr>
                <w:ins w:id="1003" w:author="Eran Horn" w:date="2025-06-03T16:33:00Z"/>
                <w:rFonts w:ascii="Arial" w:eastAsia="Times New Roman" w:hAnsi="Arial"/>
                <w:color w:val="000000"/>
              </w:rPr>
            </w:pPr>
            <w:ins w:id="1004" w:author="Eran Horn" w:date="2025-06-03T16:33:00Z">
              <w:r w:rsidRPr="00F35E67">
                <w:rPr>
                  <w:rFonts w:ascii="Arial" w:eastAsia="Times New Roman" w:hAnsi="Arial"/>
                  <w:color w:val="000000"/>
                </w:rPr>
                <w:t>195</w:t>
              </w:r>
            </w:ins>
          </w:p>
        </w:tc>
        <w:tc>
          <w:tcPr>
            <w:tcW w:w="2000" w:type="dxa"/>
            <w:noWrap/>
            <w:hideMark/>
          </w:tcPr>
          <w:p w14:paraId="70702565" w14:textId="77777777" w:rsidR="00885AE4" w:rsidRPr="00F35E67" w:rsidRDefault="00885AE4" w:rsidP="0032055D">
            <w:pPr>
              <w:spacing w:line="240" w:lineRule="auto"/>
              <w:rPr>
                <w:ins w:id="1005" w:author="Eran Horn" w:date="2025-06-03T16:33:00Z"/>
                <w:rFonts w:ascii="Arial" w:eastAsia="Times New Roman" w:hAnsi="Arial"/>
                <w:color w:val="000000"/>
              </w:rPr>
            </w:pPr>
            <w:ins w:id="1006" w:author="Eran Horn" w:date="2025-06-03T16:33:00Z">
              <w:r w:rsidRPr="00F35E67">
                <w:rPr>
                  <w:rFonts w:ascii="Arial" w:eastAsia="Times New Roman" w:hAnsi="Arial"/>
                  <w:color w:val="000000"/>
                  <w:rtl/>
                </w:rPr>
                <w:t>קדימה-צורן</w:t>
              </w:r>
            </w:ins>
          </w:p>
        </w:tc>
        <w:tc>
          <w:tcPr>
            <w:tcW w:w="1765" w:type="dxa"/>
            <w:noWrap/>
            <w:hideMark/>
          </w:tcPr>
          <w:p w14:paraId="1957928C" w14:textId="77777777" w:rsidR="00885AE4" w:rsidRPr="00F35E67" w:rsidRDefault="00885AE4" w:rsidP="0032055D">
            <w:pPr>
              <w:spacing w:line="240" w:lineRule="auto"/>
              <w:jc w:val="center"/>
              <w:rPr>
                <w:ins w:id="1007" w:author="Eran Horn" w:date="2025-06-03T16:33:00Z"/>
                <w:rFonts w:ascii="Arial" w:eastAsia="Times New Roman" w:hAnsi="Arial"/>
                <w:color w:val="000000"/>
                <w:rtl/>
              </w:rPr>
            </w:pPr>
            <w:ins w:id="1008" w:author="Eran Horn" w:date="2025-06-03T16:33:00Z">
              <w:r w:rsidRPr="00F35E67">
                <w:rPr>
                  <w:rFonts w:ascii="Arial" w:eastAsia="Times New Roman" w:hAnsi="Arial"/>
                  <w:color w:val="000000"/>
                </w:rPr>
                <w:t>5</w:t>
              </w:r>
            </w:ins>
          </w:p>
        </w:tc>
      </w:tr>
      <w:tr w:rsidR="00885AE4" w:rsidRPr="00F35E67" w14:paraId="3E250EEF" w14:textId="77777777" w:rsidTr="0032055D">
        <w:trPr>
          <w:trHeight w:val="280"/>
          <w:ins w:id="1009" w:author="Eran Horn" w:date="2025-06-03T16:33:00Z"/>
        </w:trPr>
        <w:tc>
          <w:tcPr>
            <w:tcW w:w="1040" w:type="dxa"/>
            <w:noWrap/>
            <w:hideMark/>
          </w:tcPr>
          <w:p w14:paraId="73B22A83" w14:textId="77777777" w:rsidR="00885AE4" w:rsidRPr="00F35E67" w:rsidRDefault="00885AE4" w:rsidP="0032055D">
            <w:pPr>
              <w:spacing w:line="240" w:lineRule="auto"/>
              <w:jc w:val="right"/>
              <w:rPr>
                <w:ins w:id="1010" w:author="Eran Horn" w:date="2025-06-03T16:33:00Z"/>
                <w:rFonts w:ascii="Arial" w:eastAsia="Times New Roman" w:hAnsi="Arial"/>
                <w:color w:val="000000"/>
              </w:rPr>
            </w:pPr>
            <w:ins w:id="1011" w:author="Eran Horn" w:date="2025-06-03T16:33:00Z">
              <w:r w:rsidRPr="00F35E67">
                <w:rPr>
                  <w:rFonts w:ascii="Arial" w:eastAsia="Times New Roman" w:hAnsi="Arial"/>
                  <w:color w:val="000000"/>
                </w:rPr>
                <w:t>1309</w:t>
              </w:r>
            </w:ins>
          </w:p>
        </w:tc>
        <w:tc>
          <w:tcPr>
            <w:tcW w:w="2000" w:type="dxa"/>
            <w:noWrap/>
            <w:hideMark/>
          </w:tcPr>
          <w:p w14:paraId="1515CD51" w14:textId="77777777" w:rsidR="00885AE4" w:rsidRPr="00F35E67" w:rsidRDefault="00885AE4" w:rsidP="0032055D">
            <w:pPr>
              <w:spacing w:line="240" w:lineRule="auto"/>
              <w:rPr>
                <w:ins w:id="1012" w:author="Eran Horn" w:date="2025-06-03T16:33:00Z"/>
                <w:rFonts w:ascii="Arial" w:eastAsia="Times New Roman" w:hAnsi="Arial"/>
                <w:color w:val="000000"/>
              </w:rPr>
            </w:pPr>
            <w:ins w:id="1013" w:author="Eran Horn" w:date="2025-06-03T16:33:00Z">
              <w:r w:rsidRPr="00F35E67">
                <w:rPr>
                  <w:rFonts w:ascii="Arial" w:eastAsia="Times New Roman" w:hAnsi="Arial"/>
                  <w:color w:val="000000"/>
                  <w:rtl/>
                </w:rPr>
                <w:t>אלעד</w:t>
              </w:r>
            </w:ins>
          </w:p>
        </w:tc>
        <w:tc>
          <w:tcPr>
            <w:tcW w:w="1765" w:type="dxa"/>
            <w:noWrap/>
            <w:hideMark/>
          </w:tcPr>
          <w:p w14:paraId="00725B4B" w14:textId="77777777" w:rsidR="00885AE4" w:rsidRPr="00F35E67" w:rsidRDefault="00885AE4" w:rsidP="0032055D">
            <w:pPr>
              <w:spacing w:line="240" w:lineRule="auto"/>
              <w:jc w:val="center"/>
              <w:rPr>
                <w:ins w:id="1014" w:author="Eran Horn" w:date="2025-06-03T16:33:00Z"/>
                <w:rFonts w:ascii="Arial" w:eastAsia="Times New Roman" w:hAnsi="Arial"/>
                <w:color w:val="000000"/>
                <w:rtl/>
              </w:rPr>
            </w:pPr>
            <w:ins w:id="1015" w:author="Eran Horn" w:date="2025-06-03T16:33:00Z">
              <w:r w:rsidRPr="00F35E67">
                <w:rPr>
                  <w:rFonts w:ascii="Arial" w:eastAsia="Times New Roman" w:hAnsi="Arial"/>
                  <w:color w:val="000000"/>
                </w:rPr>
                <w:t>5</w:t>
              </w:r>
            </w:ins>
          </w:p>
        </w:tc>
      </w:tr>
      <w:tr w:rsidR="00885AE4" w:rsidRPr="00F35E67" w14:paraId="14AC94EA" w14:textId="77777777" w:rsidTr="0032055D">
        <w:trPr>
          <w:trHeight w:val="280"/>
          <w:ins w:id="1016" w:author="Eran Horn" w:date="2025-06-03T16:33:00Z"/>
        </w:trPr>
        <w:tc>
          <w:tcPr>
            <w:tcW w:w="1040" w:type="dxa"/>
            <w:noWrap/>
            <w:hideMark/>
          </w:tcPr>
          <w:p w14:paraId="2EBAB3A1" w14:textId="77777777" w:rsidR="00885AE4" w:rsidRPr="00F35E67" w:rsidRDefault="00885AE4" w:rsidP="0032055D">
            <w:pPr>
              <w:spacing w:line="240" w:lineRule="auto"/>
              <w:jc w:val="right"/>
              <w:rPr>
                <w:ins w:id="1017" w:author="Eran Horn" w:date="2025-06-03T16:33:00Z"/>
                <w:rFonts w:ascii="Arial" w:eastAsia="Times New Roman" w:hAnsi="Arial"/>
                <w:color w:val="000000"/>
              </w:rPr>
            </w:pPr>
            <w:ins w:id="1018" w:author="Eran Horn" w:date="2025-06-03T16:33:00Z">
              <w:r w:rsidRPr="00F35E67">
                <w:rPr>
                  <w:rFonts w:ascii="Arial" w:eastAsia="Times New Roman" w:hAnsi="Arial"/>
                  <w:color w:val="000000"/>
                </w:rPr>
                <w:t>31</w:t>
              </w:r>
            </w:ins>
          </w:p>
        </w:tc>
        <w:tc>
          <w:tcPr>
            <w:tcW w:w="2000" w:type="dxa"/>
            <w:noWrap/>
            <w:hideMark/>
          </w:tcPr>
          <w:p w14:paraId="4B89ED65" w14:textId="77777777" w:rsidR="00885AE4" w:rsidRPr="00F35E67" w:rsidRDefault="00885AE4" w:rsidP="0032055D">
            <w:pPr>
              <w:spacing w:line="240" w:lineRule="auto"/>
              <w:rPr>
                <w:ins w:id="1019" w:author="Eran Horn" w:date="2025-06-03T16:33:00Z"/>
                <w:rFonts w:ascii="Arial" w:eastAsia="Times New Roman" w:hAnsi="Arial"/>
                <w:color w:val="000000"/>
              </w:rPr>
            </w:pPr>
            <w:ins w:id="1020" w:author="Eran Horn" w:date="2025-06-03T16:33:00Z">
              <w:r w:rsidRPr="00F35E67">
                <w:rPr>
                  <w:rFonts w:ascii="Arial" w:eastAsia="Times New Roman" w:hAnsi="Arial"/>
                  <w:color w:val="000000"/>
                  <w:rtl/>
                </w:rPr>
                <w:t>אופקים</w:t>
              </w:r>
            </w:ins>
          </w:p>
        </w:tc>
        <w:tc>
          <w:tcPr>
            <w:tcW w:w="1765" w:type="dxa"/>
            <w:noWrap/>
            <w:hideMark/>
          </w:tcPr>
          <w:p w14:paraId="05652798" w14:textId="77777777" w:rsidR="00885AE4" w:rsidRPr="00F35E67" w:rsidRDefault="00885AE4" w:rsidP="0032055D">
            <w:pPr>
              <w:spacing w:line="240" w:lineRule="auto"/>
              <w:jc w:val="center"/>
              <w:rPr>
                <w:ins w:id="1021" w:author="Eran Horn" w:date="2025-06-03T16:33:00Z"/>
                <w:rFonts w:ascii="Arial" w:eastAsia="Times New Roman" w:hAnsi="Arial"/>
                <w:color w:val="000000"/>
                <w:rtl/>
              </w:rPr>
            </w:pPr>
            <w:ins w:id="1022" w:author="Eran Horn" w:date="2025-06-03T16:33:00Z">
              <w:r w:rsidRPr="00F35E67">
                <w:rPr>
                  <w:rFonts w:ascii="Arial" w:eastAsia="Times New Roman" w:hAnsi="Arial"/>
                  <w:color w:val="000000"/>
                </w:rPr>
                <w:t>5</w:t>
              </w:r>
            </w:ins>
          </w:p>
        </w:tc>
      </w:tr>
      <w:tr w:rsidR="00885AE4" w:rsidRPr="00F35E67" w14:paraId="6A75C05C" w14:textId="77777777" w:rsidTr="0032055D">
        <w:trPr>
          <w:trHeight w:val="280"/>
          <w:ins w:id="1023" w:author="Eran Horn" w:date="2025-06-03T16:33:00Z"/>
        </w:trPr>
        <w:tc>
          <w:tcPr>
            <w:tcW w:w="1040" w:type="dxa"/>
            <w:noWrap/>
            <w:hideMark/>
          </w:tcPr>
          <w:p w14:paraId="3BD98C4E" w14:textId="77777777" w:rsidR="00885AE4" w:rsidRPr="00F35E67" w:rsidRDefault="00885AE4" w:rsidP="0032055D">
            <w:pPr>
              <w:spacing w:line="240" w:lineRule="auto"/>
              <w:jc w:val="right"/>
              <w:rPr>
                <w:ins w:id="1024" w:author="Eran Horn" w:date="2025-06-03T16:33:00Z"/>
                <w:rFonts w:ascii="Arial" w:eastAsia="Times New Roman" w:hAnsi="Arial"/>
                <w:color w:val="000000"/>
              </w:rPr>
            </w:pPr>
            <w:ins w:id="1025" w:author="Eran Horn" w:date="2025-06-03T16:33:00Z">
              <w:r w:rsidRPr="00F35E67">
                <w:rPr>
                  <w:rFonts w:ascii="Arial" w:eastAsia="Times New Roman" w:hAnsi="Arial"/>
                  <w:color w:val="000000"/>
                </w:rPr>
                <w:t>2530</w:t>
              </w:r>
            </w:ins>
          </w:p>
        </w:tc>
        <w:tc>
          <w:tcPr>
            <w:tcW w:w="2000" w:type="dxa"/>
            <w:noWrap/>
            <w:hideMark/>
          </w:tcPr>
          <w:p w14:paraId="23E86820" w14:textId="77777777" w:rsidR="00885AE4" w:rsidRPr="00F35E67" w:rsidRDefault="00885AE4" w:rsidP="0032055D">
            <w:pPr>
              <w:spacing w:line="240" w:lineRule="auto"/>
              <w:rPr>
                <w:ins w:id="1026" w:author="Eran Horn" w:date="2025-06-03T16:33:00Z"/>
                <w:rFonts w:ascii="Arial" w:eastAsia="Times New Roman" w:hAnsi="Arial"/>
                <w:color w:val="000000"/>
              </w:rPr>
            </w:pPr>
            <w:ins w:id="1027" w:author="Eran Horn" w:date="2025-06-03T16:33:00Z">
              <w:r w:rsidRPr="00F35E67">
                <w:rPr>
                  <w:rFonts w:ascii="Arial" w:eastAsia="Times New Roman" w:hAnsi="Arial"/>
                  <w:color w:val="000000"/>
                  <w:rtl/>
                </w:rPr>
                <w:t>באר יעקב</w:t>
              </w:r>
            </w:ins>
          </w:p>
        </w:tc>
        <w:tc>
          <w:tcPr>
            <w:tcW w:w="1765" w:type="dxa"/>
            <w:noWrap/>
            <w:hideMark/>
          </w:tcPr>
          <w:p w14:paraId="25EF5AA9" w14:textId="77777777" w:rsidR="00885AE4" w:rsidRPr="00F35E67" w:rsidRDefault="00885AE4" w:rsidP="0032055D">
            <w:pPr>
              <w:spacing w:line="240" w:lineRule="auto"/>
              <w:jc w:val="center"/>
              <w:rPr>
                <w:ins w:id="1028" w:author="Eran Horn" w:date="2025-06-03T16:33:00Z"/>
                <w:rFonts w:ascii="Arial" w:eastAsia="Times New Roman" w:hAnsi="Arial"/>
                <w:color w:val="000000"/>
                <w:rtl/>
              </w:rPr>
            </w:pPr>
            <w:ins w:id="1029" w:author="Eran Horn" w:date="2025-06-03T16:33:00Z">
              <w:r w:rsidRPr="00F35E67">
                <w:rPr>
                  <w:rFonts w:ascii="Arial" w:eastAsia="Times New Roman" w:hAnsi="Arial"/>
                  <w:color w:val="000000"/>
                </w:rPr>
                <w:t>5</w:t>
              </w:r>
            </w:ins>
          </w:p>
        </w:tc>
      </w:tr>
      <w:tr w:rsidR="00885AE4" w:rsidRPr="00F35E67" w14:paraId="720616A7" w14:textId="77777777" w:rsidTr="0032055D">
        <w:trPr>
          <w:trHeight w:val="280"/>
          <w:ins w:id="1030" w:author="Eran Horn" w:date="2025-06-03T16:33:00Z"/>
        </w:trPr>
        <w:tc>
          <w:tcPr>
            <w:tcW w:w="1040" w:type="dxa"/>
            <w:noWrap/>
            <w:hideMark/>
          </w:tcPr>
          <w:p w14:paraId="426187C0" w14:textId="77777777" w:rsidR="00885AE4" w:rsidRPr="00F35E67" w:rsidRDefault="00885AE4" w:rsidP="0032055D">
            <w:pPr>
              <w:spacing w:line="240" w:lineRule="auto"/>
              <w:jc w:val="right"/>
              <w:rPr>
                <w:ins w:id="1031" w:author="Eran Horn" w:date="2025-06-03T16:33:00Z"/>
                <w:rFonts w:ascii="Arial" w:eastAsia="Times New Roman" w:hAnsi="Arial"/>
                <w:color w:val="000000"/>
              </w:rPr>
            </w:pPr>
            <w:ins w:id="1032" w:author="Eran Horn" w:date="2025-06-03T16:33:00Z">
              <w:r w:rsidRPr="00F35E67">
                <w:rPr>
                  <w:rFonts w:ascii="Arial" w:eastAsia="Times New Roman" w:hAnsi="Arial"/>
                  <w:color w:val="000000"/>
                </w:rPr>
                <w:t>3780</w:t>
              </w:r>
            </w:ins>
          </w:p>
        </w:tc>
        <w:tc>
          <w:tcPr>
            <w:tcW w:w="2000" w:type="dxa"/>
            <w:noWrap/>
            <w:hideMark/>
          </w:tcPr>
          <w:p w14:paraId="32A1B408" w14:textId="77777777" w:rsidR="00885AE4" w:rsidRPr="00F35E67" w:rsidRDefault="00885AE4" w:rsidP="0032055D">
            <w:pPr>
              <w:spacing w:line="240" w:lineRule="auto"/>
              <w:rPr>
                <w:ins w:id="1033" w:author="Eran Horn" w:date="2025-06-03T16:33:00Z"/>
                <w:rFonts w:ascii="Arial" w:eastAsia="Times New Roman" w:hAnsi="Arial"/>
                <w:color w:val="000000"/>
              </w:rPr>
            </w:pPr>
            <w:ins w:id="1034" w:author="Eran Horn" w:date="2025-06-03T16:33:00Z">
              <w:r w:rsidRPr="00F35E67">
                <w:rPr>
                  <w:rFonts w:ascii="Arial" w:eastAsia="Times New Roman" w:hAnsi="Arial"/>
                  <w:color w:val="000000"/>
                  <w:rtl/>
                </w:rPr>
                <w:t>ביתר עילית</w:t>
              </w:r>
            </w:ins>
          </w:p>
        </w:tc>
        <w:tc>
          <w:tcPr>
            <w:tcW w:w="1765" w:type="dxa"/>
            <w:noWrap/>
            <w:hideMark/>
          </w:tcPr>
          <w:p w14:paraId="0084643D" w14:textId="77777777" w:rsidR="00885AE4" w:rsidRPr="00F35E67" w:rsidRDefault="00885AE4" w:rsidP="0032055D">
            <w:pPr>
              <w:spacing w:line="240" w:lineRule="auto"/>
              <w:jc w:val="center"/>
              <w:rPr>
                <w:ins w:id="1035" w:author="Eran Horn" w:date="2025-06-03T16:33:00Z"/>
                <w:rFonts w:ascii="Arial" w:eastAsia="Times New Roman" w:hAnsi="Arial"/>
                <w:color w:val="000000"/>
                <w:rtl/>
              </w:rPr>
            </w:pPr>
            <w:ins w:id="1036" w:author="Eran Horn" w:date="2025-06-03T16:33:00Z">
              <w:r w:rsidRPr="00F35E67">
                <w:rPr>
                  <w:rFonts w:ascii="Arial" w:eastAsia="Times New Roman" w:hAnsi="Arial"/>
                  <w:color w:val="000000"/>
                </w:rPr>
                <w:t>5</w:t>
              </w:r>
            </w:ins>
          </w:p>
        </w:tc>
      </w:tr>
      <w:tr w:rsidR="00885AE4" w:rsidRPr="00F35E67" w14:paraId="573F877C" w14:textId="77777777" w:rsidTr="0032055D">
        <w:trPr>
          <w:trHeight w:val="280"/>
          <w:ins w:id="1037" w:author="Eran Horn" w:date="2025-06-03T16:33:00Z"/>
        </w:trPr>
        <w:tc>
          <w:tcPr>
            <w:tcW w:w="1040" w:type="dxa"/>
            <w:noWrap/>
            <w:hideMark/>
          </w:tcPr>
          <w:p w14:paraId="6EA00219" w14:textId="77777777" w:rsidR="00885AE4" w:rsidRPr="00F35E67" w:rsidRDefault="00885AE4" w:rsidP="0032055D">
            <w:pPr>
              <w:spacing w:line="240" w:lineRule="auto"/>
              <w:jc w:val="right"/>
              <w:rPr>
                <w:ins w:id="1038" w:author="Eran Horn" w:date="2025-06-03T16:33:00Z"/>
                <w:rFonts w:ascii="Arial" w:eastAsia="Times New Roman" w:hAnsi="Arial"/>
                <w:color w:val="000000"/>
              </w:rPr>
            </w:pPr>
            <w:ins w:id="1039" w:author="Eran Horn" w:date="2025-06-03T16:33:00Z">
              <w:r w:rsidRPr="00F35E67">
                <w:rPr>
                  <w:rFonts w:ascii="Arial" w:eastAsia="Times New Roman" w:hAnsi="Arial"/>
                  <w:color w:val="000000"/>
                </w:rPr>
                <w:t>2200</w:t>
              </w:r>
            </w:ins>
          </w:p>
        </w:tc>
        <w:tc>
          <w:tcPr>
            <w:tcW w:w="2000" w:type="dxa"/>
            <w:noWrap/>
            <w:hideMark/>
          </w:tcPr>
          <w:p w14:paraId="0B7D6103" w14:textId="77777777" w:rsidR="00885AE4" w:rsidRPr="00F35E67" w:rsidRDefault="00885AE4" w:rsidP="0032055D">
            <w:pPr>
              <w:spacing w:line="240" w:lineRule="auto"/>
              <w:rPr>
                <w:ins w:id="1040" w:author="Eran Horn" w:date="2025-06-03T16:33:00Z"/>
                <w:rFonts w:ascii="Arial" w:eastAsia="Times New Roman" w:hAnsi="Arial"/>
                <w:color w:val="000000"/>
              </w:rPr>
            </w:pPr>
            <w:ins w:id="1041" w:author="Eran Horn" w:date="2025-06-03T16:33:00Z">
              <w:r w:rsidRPr="00F35E67">
                <w:rPr>
                  <w:rFonts w:ascii="Arial" w:eastAsia="Times New Roman" w:hAnsi="Arial"/>
                  <w:color w:val="000000"/>
                  <w:rtl/>
                </w:rPr>
                <w:t>דימונה</w:t>
              </w:r>
            </w:ins>
          </w:p>
        </w:tc>
        <w:tc>
          <w:tcPr>
            <w:tcW w:w="1765" w:type="dxa"/>
            <w:noWrap/>
            <w:hideMark/>
          </w:tcPr>
          <w:p w14:paraId="63FF612A" w14:textId="77777777" w:rsidR="00885AE4" w:rsidRPr="00F35E67" w:rsidRDefault="00885AE4" w:rsidP="0032055D">
            <w:pPr>
              <w:spacing w:line="240" w:lineRule="auto"/>
              <w:jc w:val="center"/>
              <w:rPr>
                <w:ins w:id="1042" w:author="Eran Horn" w:date="2025-06-03T16:33:00Z"/>
                <w:rFonts w:ascii="Arial" w:eastAsia="Times New Roman" w:hAnsi="Arial"/>
                <w:color w:val="000000"/>
                <w:rtl/>
              </w:rPr>
            </w:pPr>
            <w:ins w:id="1043" w:author="Eran Horn" w:date="2025-06-03T16:33:00Z">
              <w:r w:rsidRPr="00F35E67">
                <w:rPr>
                  <w:rFonts w:ascii="Arial" w:eastAsia="Times New Roman" w:hAnsi="Arial"/>
                  <w:color w:val="000000"/>
                </w:rPr>
                <w:t>5</w:t>
              </w:r>
            </w:ins>
          </w:p>
        </w:tc>
      </w:tr>
      <w:tr w:rsidR="00885AE4" w:rsidRPr="00F35E67" w14:paraId="6EAF413C" w14:textId="77777777" w:rsidTr="0032055D">
        <w:trPr>
          <w:trHeight w:val="280"/>
          <w:ins w:id="1044" w:author="Eran Horn" w:date="2025-06-03T16:33:00Z"/>
        </w:trPr>
        <w:tc>
          <w:tcPr>
            <w:tcW w:w="1040" w:type="dxa"/>
            <w:noWrap/>
            <w:hideMark/>
          </w:tcPr>
          <w:p w14:paraId="3B3D8A39" w14:textId="77777777" w:rsidR="00885AE4" w:rsidRPr="00F35E67" w:rsidRDefault="00885AE4" w:rsidP="0032055D">
            <w:pPr>
              <w:spacing w:line="240" w:lineRule="auto"/>
              <w:jc w:val="right"/>
              <w:rPr>
                <w:ins w:id="1045" w:author="Eran Horn" w:date="2025-06-03T16:33:00Z"/>
                <w:rFonts w:ascii="Arial" w:eastAsia="Times New Roman" w:hAnsi="Arial"/>
                <w:color w:val="000000"/>
              </w:rPr>
            </w:pPr>
            <w:ins w:id="1046" w:author="Eran Horn" w:date="2025-06-03T16:33:00Z">
              <w:r w:rsidRPr="00F35E67">
                <w:rPr>
                  <w:rFonts w:ascii="Arial" w:eastAsia="Times New Roman" w:hAnsi="Arial"/>
                  <w:color w:val="000000"/>
                </w:rPr>
                <w:t>499</w:t>
              </w:r>
            </w:ins>
          </w:p>
        </w:tc>
        <w:tc>
          <w:tcPr>
            <w:tcW w:w="2000" w:type="dxa"/>
            <w:noWrap/>
            <w:hideMark/>
          </w:tcPr>
          <w:p w14:paraId="42EC6EF2" w14:textId="77777777" w:rsidR="00885AE4" w:rsidRPr="00F35E67" w:rsidRDefault="00885AE4" w:rsidP="0032055D">
            <w:pPr>
              <w:spacing w:line="240" w:lineRule="auto"/>
              <w:rPr>
                <w:ins w:id="1047" w:author="Eran Horn" w:date="2025-06-03T16:33:00Z"/>
                <w:rFonts w:ascii="Arial" w:eastAsia="Times New Roman" w:hAnsi="Arial"/>
                <w:color w:val="000000"/>
              </w:rPr>
            </w:pPr>
            <w:ins w:id="1048" w:author="Eran Horn" w:date="2025-06-03T16:33:00Z">
              <w:r w:rsidRPr="00F35E67">
                <w:rPr>
                  <w:rFonts w:ascii="Arial" w:eastAsia="Times New Roman" w:hAnsi="Arial"/>
                  <w:color w:val="000000"/>
                  <w:rtl/>
                </w:rPr>
                <w:t>יפיע</w:t>
              </w:r>
            </w:ins>
          </w:p>
        </w:tc>
        <w:tc>
          <w:tcPr>
            <w:tcW w:w="1765" w:type="dxa"/>
            <w:noWrap/>
            <w:hideMark/>
          </w:tcPr>
          <w:p w14:paraId="03690346" w14:textId="77777777" w:rsidR="00885AE4" w:rsidRPr="00F35E67" w:rsidRDefault="00885AE4" w:rsidP="0032055D">
            <w:pPr>
              <w:spacing w:line="240" w:lineRule="auto"/>
              <w:jc w:val="center"/>
              <w:rPr>
                <w:ins w:id="1049" w:author="Eran Horn" w:date="2025-06-03T16:33:00Z"/>
                <w:rFonts w:ascii="Arial" w:eastAsia="Times New Roman" w:hAnsi="Arial"/>
                <w:color w:val="000000"/>
                <w:rtl/>
              </w:rPr>
            </w:pPr>
            <w:ins w:id="1050" w:author="Eran Horn" w:date="2025-06-03T16:33:00Z">
              <w:r w:rsidRPr="00F35E67">
                <w:rPr>
                  <w:rFonts w:ascii="Arial" w:eastAsia="Times New Roman" w:hAnsi="Arial"/>
                  <w:color w:val="000000"/>
                </w:rPr>
                <w:t>4</w:t>
              </w:r>
            </w:ins>
          </w:p>
        </w:tc>
      </w:tr>
      <w:tr w:rsidR="00885AE4" w:rsidRPr="00F35E67" w14:paraId="54B7E527" w14:textId="77777777" w:rsidTr="0032055D">
        <w:trPr>
          <w:trHeight w:val="280"/>
          <w:ins w:id="1051" w:author="Eran Horn" w:date="2025-06-03T16:33:00Z"/>
        </w:trPr>
        <w:tc>
          <w:tcPr>
            <w:tcW w:w="1040" w:type="dxa"/>
            <w:noWrap/>
            <w:hideMark/>
          </w:tcPr>
          <w:p w14:paraId="54668C76" w14:textId="77777777" w:rsidR="00885AE4" w:rsidRPr="00F35E67" w:rsidRDefault="00885AE4" w:rsidP="0032055D">
            <w:pPr>
              <w:spacing w:line="240" w:lineRule="auto"/>
              <w:jc w:val="right"/>
              <w:rPr>
                <w:ins w:id="1052" w:author="Eran Horn" w:date="2025-06-03T16:33:00Z"/>
                <w:rFonts w:ascii="Arial" w:eastAsia="Times New Roman" w:hAnsi="Arial"/>
                <w:color w:val="000000"/>
              </w:rPr>
            </w:pPr>
            <w:ins w:id="1053" w:author="Eran Horn" w:date="2025-06-03T16:33:00Z">
              <w:r w:rsidRPr="00F35E67">
                <w:rPr>
                  <w:rFonts w:ascii="Arial" w:eastAsia="Times New Roman" w:hAnsi="Arial"/>
                  <w:color w:val="000000"/>
                </w:rPr>
                <w:t>502</w:t>
              </w:r>
            </w:ins>
          </w:p>
        </w:tc>
        <w:tc>
          <w:tcPr>
            <w:tcW w:w="2000" w:type="dxa"/>
            <w:noWrap/>
            <w:hideMark/>
          </w:tcPr>
          <w:p w14:paraId="7D2779D5" w14:textId="77777777" w:rsidR="00885AE4" w:rsidRPr="00F35E67" w:rsidRDefault="00885AE4" w:rsidP="0032055D">
            <w:pPr>
              <w:spacing w:line="240" w:lineRule="auto"/>
              <w:rPr>
                <w:ins w:id="1054" w:author="Eran Horn" w:date="2025-06-03T16:33:00Z"/>
                <w:rFonts w:ascii="Arial" w:eastAsia="Times New Roman" w:hAnsi="Arial"/>
                <w:color w:val="000000"/>
              </w:rPr>
            </w:pPr>
            <w:ins w:id="1055" w:author="Eran Horn" w:date="2025-06-03T16:33:00Z">
              <w:r w:rsidRPr="00F35E67">
                <w:rPr>
                  <w:rFonts w:ascii="Arial" w:eastAsia="Times New Roman" w:hAnsi="Arial"/>
                  <w:color w:val="000000"/>
                  <w:rtl/>
                </w:rPr>
                <w:t>ירכא</w:t>
              </w:r>
            </w:ins>
          </w:p>
        </w:tc>
        <w:tc>
          <w:tcPr>
            <w:tcW w:w="1765" w:type="dxa"/>
            <w:noWrap/>
            <w:hideMark/>
          </w:tcPr>
          <w:p w14:paraId="6E79E0F4" w14:textId="77777777" w:rsidR="00885AE4" w:rsidRPr="00F35E67" w:rsidRDefault="00885AE4" w:rsidP="0032055D">
            <w:pPr>
              <w:spacing w:line="240" w:lineRule="auto"/>
              <w:jc w:val="center"/>
              <w:rPr>
                <w:ins w:id="1056" w:author="Eran Horn" w:date="2025-06-03T16:33:00Z"/>
                <w:rFonts w:ascii="Arial" w:eastAsia="Times New Roman" w:hAnsi="Arial"/>
                <w:color w:val="000000"/>
                <w:rtl/>
              </w:rPr>
            </w:pPr>
            <w:ins w:id="1057" w:author="Eran Horn" w:date="2025-06-03T16:33:00Z">
              <w:r w:rsidRPr="00F35E67">
                <w:rPr>
                  <w:rFonts w:ascii="Arial" w:eastAsia="Times New Roman" w:hAnsi="Arial"/>
                  <w:color w:val="000000"/>
                </w:rPr>
                <w:t>4</w:t>
              </w:r>
            </w:ins>
          </w:p>
        </w:tc>
      </w:tr>
      <w:tr w:rsidR="00885AE4" w:rsidRPr="00F35E67" w14:paraId="0CAFE9AF" w14:textId="77777777" w:rsidTr="0032055D">
        <w:trPr>
          <w:trHeight w:val="280"/>
          <w:ins w:id="1058" w:author="Eran Horn" w:date="2025-06-03T16:33:00Z"/>
        </w:trPr>
        <w:tc>
          <w:tcPr>
            <w:tcW w:w="1040" w:type="dxa"/>
            <w:noWrap/>
            <w:hideMark/>
          </w:tcPr>
          <w:p w14:paraId="2DDEF464" w14:textId="77777777" w:rsidR="00885AE4" w:rsidRPr="00F35E67" w:rsidRDefault="00885AE4" w:rsidP="0032055D">
            <w:pPr>
              <w:spacing w:line="240" w:lineRule="auto"/>
              <w:jc w:val="right"/>
              <w:rPr>
                <w:ins w:id="1059" w:author="Eran Horn" w:date="2025-06-03T16:33:00Z"/>
                <w:rFonts w:ascii="Arial" w:eastAsia="Times New Roman" w:hAnsi="Arial"/>
                <w:color w:val="000000"/>
              </w:rPr>
            </w:pPr>
            <w:ins w:id="1060" w:author="Eran Horn" w:date="2025-06-03T16:33:00Z">
              <w:r w:rsidRPr="00F35E67">
                <w:rPr>
                  <w:rFonts w:ascii="Arial" w:eastAsia="Times New Roman" w:hAnsi="Arial"/>
                  <w:color w:val="000000"/>
                </w:rPr>
                <w:t>9200</w:t>
              </w:r>
            </w:ins>
          </w:p>
        </w:tc>
        <w:tc>
          <w:tcPr>
            <w:tcW w:w="2000" w:type="dxa"/>
            <w:noWrap/>
            <w:hideMark/>
          </w:tcPr>
          <w:p w14:paraId="5D527765" w14:textId="77777777" w:rsidR="00885AE4" w:rsidRPr="00F35E67" w:rsidRDefault="00885AE4" w:rsidP="0032055D">
            <w:pPr>
              <w:spacing w:line="240" w:lineRule="auto"/>
              <w:rPr>
                <w:ins w:id="1061" w:author="Eran Horn" w:date="2025-06-03T16:33:00Z"/>
                <w:rFonts w:ascii="Arial" w:eastAsia="Times New Roman" w:hAnsi="Arial"/>
                <w:color w:val="000000"/>
              </w:rPr>
            </w:pPr>
            <w:ins w:id="1062" w:author="Eran Horn" w:date="2025-06-03T16:33:00Z">
              <w:r w:rsidRPr="00F35E67">
                <w:rPr>
                  <w:rFonts w:ascii="Arial" w:eastAsia="Times New Roman" w:hAnsi="Arial"/>
                  <w:color w:val="000000"/>
                  <w:rtl/>
                </w:rPr>
                <w:t>בית שאן</w:t>
              </w:r>
            </w:ins>
          </w:p>
        </w:tc>
        <w:tc>
          <w:tcPr>
            <w:tcW w:w="1765" w:type="dxa"/>
            <w:noWrap/>
            <w:hideMark/>
          </w:tcPr>
          <w:p w14:paraId="3FBB3A14" w14:textId="77777777" w:rsidR="00885AE4" w:rsidRPr="00F35E67" w:rsidRDefault="00885AE4" w:rsidP="0032055D">
            <w:pPr>
              <w:spacing w:line="240" w:lineRule="auto"/>
              <w:jc w:val="center"/>
              <w:rPr>
                <w:ins w:id="1063" w:author="Eran Horn" w:date="2025-06-03T16:33:00Z"/>
                <w:rFonts w:ascii="Arial" w:eastAsia="Times New Roman" w:hAnsi="Arial"/>
                <w:color w:val="000000"/>
                <w:rtl/>
              </w:rPr>
            </w:pPr>
            <w:ins w:id="1064" w:author="Eran Horn" w:date="2025-06-03T16:33:00Z">
              <w:r w:rsidRPr="00F35E67">
                <w:rPr>
                  <w:rFonts w:ascii="Arial" w:eastAsia="Times New Roman" w:hAnsi="Arial"/>
                  <w:color w:val="000000"/>
                </w:rPr>
                <w:t>4</w:t>
              </w:r>
            </w:ins>
          </w:p>
        </w:tc>
      </w:tr>
      <w:tr w:rsidR="00885AE4" w:rsidRPr="00F35E67" w14:paraId="3E7B20CE" w14:textId="77777777" w:rsidTr="0032055D">
        <w:trPr>
          <w:trHeight w:val="280"/>
          <w:ins w:id="1065" w:author="Eran Horn" w:date="2025-06-03T16:33:00Z"/>
        </w:trPr>
        <w:tc>
          <w:tcPr>
            <w:tcW w:w="1040" w:type="dxa"/>
            <w:noWrap/>
            <w:hideMark/>
          </w:tcPr>
          <w:p w14:paraId="53A49EF0" w14:textId="77777777" w:rsidR="00885AE4" w:rsidRPr="00F35E67" w:rsidRDefault="00885AE4" w:rsidP="0032055D">
            <w:pPr>
              <w:spacing w:line="240" w:lineRule="auto"/>
              <w:jc w:val="right"/>
              <w:rPr>
                <w:ins w:id="1066" w:author="Eran Horn" w:date="2025-06-03T16:33:00Z"/>
                <w:rFonts w:ascii="Arial" w:eastAsia="Times New Roman" w:hAnsi="Arial"/>
                <w:color w:val="000000"/>
              </w:rPr>
            </w:pPr>
            <w:ins w:id="1067" w:author="Eran Horn" w:date="2025-06-03T16:33:00Z">
              <w:r w:rsidRPr="00F35E67">
                <w:rPr>
                  <w:rFonts w:ascii="Arial" w:eastAsia="Times New Roman" w:hAnsi="Arial"/>
                  <w:color w:val="000000"/>
                </w:rPr>
                <w:t>681</w:t>
              </w:r>
            </w:ins>
          </w:p>
        </w:tc>
        <w:tc>
          <w:tcPr>
            <w:tcW w:w="2000" w:type="dxa"/>
            <w:noWrap/>
            <w:hideMark/>
          </w:tcPr>
          <w:p w14:paraId="6D723826" w14:textId="77777777" w:rsidR="00885AE4" w:rsidRPr="00F35E67" w:rsidRDefault="00885AE4" w:rsidP="0032055D">
            <w:pPr>
              <w:spacing w:line="240" w:lineRule="auto"/>
              <w:rPr>
                <w:ins w:id="1068" w:author="Eran Horn" w:date="2025-06-03T16:33:00Z"/>
                <w:rFonts w:ascii="Arial" w:eastAsia="Times New Roman" w:hAnsi="Arial"/>
                <w:color w:val="000000"/>
              </w:rPr>
            </w:pPr>
            <w:ins w:id="1069" w:author="Eran Horn" w:date="2025-06-03T16:33:00Z">
              <w:r w:rsidRPr="00F35E67">
                <w:rPr>
                  <w:rFonts w:ascii="Arial" w:eastAsia="Times New Roman" w:hAnsi="Arial"/>
                  <w:color w:val="000000"/>
                  <w:rtl/>
                </w:rPr>
                <w:t>גבעת שמואל</w:t>
              </w:r>
            </w:ins>
          </w:p>
        </w:tc>
        <w:tc>
          <w:tcPr>
            <w:tcW w:w="1765" w:type="dxa"/>
            <w:noWrap/>
            <w:hideMark/>
          </w:tcPr>
          <w:p w14:paraId="51E0F746" w14:textId="77777777" w:rsidR="00885AE4" w:rsidRPr="00F35E67" w:rsidRDefault="00885AE4" w:rsidP="0032055D">
            <w:pPr>
              <w:spacing w:line="240" w:lineRule="auto"/>
              <w:jc w:val="center"/>
              <w:rPr>
                <w:ins w:id="1070" w:author="Eran Horn" w:date="2025-06-03T16:33:00Z"/>
                <w:rFonts w:ascii="Arial" w:eastAsia="Times New Roman" w:hAnsi="Arial"/>
                <w:color w:val="000000"/>
                <w:rtl/>
              </w:rPr>
            </w:pPr>
            <w:ins w:id="1071" w:author="Eran Horn" w:date="2025-06-03T16:33:00Z">
              <w:r w:rsidRPr="00F35E67">
                <w:rPr>
                  <w:rFonts w:ascii="Arial" w:eastAsia="Times New Roman" w:hAnsi="Arial"/>
                  <w:color w:val="000000"/>
                </w:rPr>
                <w:t>4</w:t>
              </w:r>
            </w:ins>
          </w:p>
        </w:tc>
      </w:tr>
      <w:tr w:rsidR="00885AE4" w:rsidRPr="00F35E67" w14:paraId="102B319E" w14:textId="77777777" w:rsidTr="0032055D">
        <w:trPr>
          <w:trHeight w:val="280"/>
          <w:ins w:id="1072" w:author="Eran Horn" w:date="2025-06-03T16:33:00Z"/>
        </w:trPr>
        <w:tc>
          <w:tcPr>
            <w:tcW w:w="1040" w:type="dxa"/>
            <w:noWrap/>
            <w:hideMark/>
          </w:tcPr>
          <w:p w14:paraId="14A659A7" w14:textId="77777777" w:rsidR="00885AE4" w:rsidRPr="00F35E67" w:rsidRDefault="00885AE4" w:rsidP="0032055D">
            <w:pPr>
              <w:spacing w:line="240" w:lineRule="auto"/>
              <w:jc w:val="right"/>
              <w:rPr>
                <w:ins w:id="1073" w:author="Eran Horn" w:date="2025-06-03T16:33:00Z"/>
                <w:rFonts w:ascii="Arial" w:eastAsia="Times New Roman" w:hAnsi="Arial"/>
                <w:color w:val="000000"/>
              </w:rPr>
            </w:pPr>
            <w:ins w:id="1074" w:author="Eran Horn" w:date="2025-06-03T16:33:00Z">
              <w:r w:rsidRPr="00F35E67">
                <w:rPr>
                  <w:rFonts w:ascii="Arial" w:eastAsia="Times New Roman" w:hAnsi="Arial"/>
                  <w:color w:val="000000"/>
                </w:rPr>
                <w:t>2560</w:t>
              </w:r>
            </w:ins>
          </w:p>
        </w:tc>
        <w:tc>
          <w:tcPr>
            <w:tcW w:w="2000" w:type="dxa"/>
            <w:noWrap/>
            <w:hideMark/>
          </w:tcPr>
          <w:p w14:paraId="4CCA14D6" w14:textId="77777777" w:rsidR="00885AE4" w:rsidRPr="00F35E67" w:rsidRDefault="00885AE4" w:rsidP="0032055D">
            <w:pPr>
              <w:spacing w:line="240" w:lineRule="auto"/>
              <w:rPr>
                <w:ins w:id="1075" w:author="Eran Horn" w:date="2025-06-03T16:33:00Z"/>
                <w:rFonts w:ascii="Arial" w:eastAsia="Times New Roman" w:hAnsi="Arial"/>
                <w:color w:val="000000"/>
              </w:rPr>
            </w:pPr>
            <w:ins w:id="1076" w:author="Eran Horn" w:date="2025-06-03T16:33:00Z">
              <w:r w:rsidRPr="00F35E67">
                <w:rPr>
                  <w:rFonts w:ascii="Arial" w:eastAsia="Times New Roman" w:hAnsi="Arial"/>
                  <w:color w:val="000000"/>
                  <w:rtl/>
                </w:rPr>
                <w:t>ערד</w:t>
              </w:r>
            </w:ins>
          </w:p>
        </w:tc>
        <w:tc>
          <w:tcPr>
            <w:tcW w:w="1765" w:type="dxa"/>
            <w:noWrap/>
            <w:hideMark/>
          </w:tcPr>
          <w:p w14:paraId="7F8E4648" w14:textId="77777777" w:rsidR="00885AE4" w:rsidRPr="00F35E67" w:rsidRDefault="00885AE4" w:rsidP="0032055D">
            <w:pPr>
              <w:spacing w:line="240" w:lineRule="auto"/>
              <w:jc w:val="center"/>
              <w:rPr>
                <w:ins w:id="1077" w:author="Eran Horn" w:date="2025-06-03T16:33:00Z"/>
                <w:rFonts w:ascii="Arial" w:eastAsia="Times New Roman" w:hAnsi="Arial"/>
                <w:color w:val="000000"/>
                <w:rtl/>
              </w:rPr>
            </w:pPr>
            <w:ins w:id="1078" w:author="Eran Horn" w:date="2025-06-03T16:33:00Z">
              <w:r w:rsidRPr="00F35E67">
                <w:rPr>
                  <w:rFonts w:ascii="Arial" w:eastAsia="Times New Roman" w:hAnsi="Arial"/>
                  <w:color w:val="000000"/>
                </w:rPr>
                <w:t>4</w:t>
              </w:r>
            </w:ins>
          </w:p>
        </w:tc>
      </w:tr>
      <w:tr w:rsidR="00885AE4" w:rsidRPr="00F35E67" w14:paraId="3F8AEECD" w14:textId="77777777" w:rsidTr="0032055D">
        <w:trPr>
          <w:trHeight w:val="280"/>
          <w:ins w:id="1079" w:author="Eran Horn" w:date="2025-06-03T16:33:00Z"/>
        </w:trPr>
        <w:tc>
          <w:tcPr>
            <w:tcW w:w="1040" w:type="dxa"/>
            <w:noWrap/>
            <w:hideMark/>
          </w:tcPr>
          <w:p w14:paraId="641B3ECE" w14:textId="77777777" w:rsidR="00885AE4" w:rsidRPr="00F35E67" w:rsidRDefault="00885AE4" w:rsidP="0032055D">
            <w:pPr>
              <w:spacing w:line="240" w:lineRule="auto"/>
              <w:jc w:val="right"/>
              <w:rPr>
                <w:ins w:id="1080" w:author="Eran Horn" w:date="2025-06-03T16:33:00Z"/>
                <w:rFonts w:ascii="Arial" w:eastAsia="Times New Roman" w:hAnsi="Arial"/>
                <w:color w:val="000000"/>
              </w:rPr>
            </w:pPr>
            <w:ins w:id="1081" w:author="Eran Horn" w:date="2025-06-03T16:33:00Z">
              <w:r w:rsidRPr="00F35E67">
                <w:rPr>
                  <w:rFonts w:ascii="Arial" w:eastAsia="Times New Roman" w:hAnsi="Arial"/>
                  <w:color w:val="000000"/>
                </w:rPr>
                <w:t>53</w:t>
              </w:r>
            </w:ins>
          </w:p>
        </w:tc>
        <w:tc>
          <w:tcPr>
            <w:tcW w:w="2000" w:type="dxa"/>
            <w:noWrap/>
            <w:hideMark/>
          </w:tcPr>
          <w:p w14:paraId="04455ED3" w14:textId="77777777" w:rsidR="00885AE4" w:rsidRPr="00F35E67" w:rsidRDefault="00885AE4" w:rsidP="0032055D">
            <w:pPr>
              <w:spacing w:line="240" w:lineRule="auto"/>
              <w:rPr>
                <w:ins w:id="1082" w:author="Eran Horn" w:date="2025-06-03T16:33:00Z"/>
                <w:rFonts w:ascii="Arial" w:eastAsia="Times New Roman" w:hAnsi="Arial"/>
                <w:color w:val="000000"/>
              </w:rPr>
            </w:pPr>
            <w:ins w:id="1083" w:author="Eran Horn" w:date="2025-06-03T16:33:00Z">
              <w:r w:rsidRPr="00F35E67">
                <w:rPr>
                  <w:rFonts w:ascii="Arial" w:eastAsia="Times New Roman" w:hAnsi="Arial"/>
                  <w:color w:val="000000"/>
                  <w:rtl/>
                </w:rPr>
                <w:t>עתלית</w:t>
              </w:r>
            </w:ins>
          </w:p>
        </w:tc>
        <w:tc>
          <w:tcPr>
            <w:tcW w:w="1765" w:type="dxa"/>
            <w:noWrap/>
            <w:hideMark/>
          </w:tcPr>
          <w:p w14:paraId="74536D09" w14:textId="77777777" w:rsidR="00885AE4" w:rsidRPr="00F35E67" w:rsidRDefault="00885AE4" w:rsidP="0032055D">
            <w:pPr>
              <w:spacing w:line="240" w:lineRule="auto"/>
              <w:jc w:val="center"/>
              <w:rPr>
                <w:ins w:id="1084" w:author="Eran Horn" w:date="2025-06-03T16:33:00Z"/>
                <w:rFonts w:ascii="Arial" w:eastAsia="Times New Roman" w:hAnsi="Arial"/>
                <w:color w:val="000000"/>
                <w:rtl/>
              </w:rPr>
            </w:pPr>
            <w:ins w:id="1085" w:author="Eran Horn" w:date="2025-06-03T16:33:00Z">
              <w:r w:rsidRPr="00F35E67">
                <w:rPr>
                  <w:rFonts w:ascii="Arial" w:eastAsia="Times New Roman" w:hAnsi="Arial"/>
                  <w:color w:val="000000"/>
                </w:rPr>
                <w:t>4</w:t>
              </w:r>
            </w:ins>
          </w:p>
        </w:tc>
      </w:tr>
      <w:tr w:rsidR="00885AE4" w:rsidRPr="00F35E67" w14:paraId="0DC259E3" w14:textId="77777777" w:rsidTr="0032055D">
        <w:trPr>
          <w:trHeight w:val="280"/>
          <w:ins w:id="1086" w:author="Eran Horn" w:date="2025-06-03T16:33:00Z"/>
        </w:trPr>
        <w:tc>
          <w:tcPr>
            <w:tcW w:w="1040" w:type="dxa"/>
            <w:noWrap/>
            <w:hideMark/>
          </w:tcPr>
          <w:p w14:paraId="4FF8041D" w14:textId="77777777" w:rsidR="00885AE4" w:rsidRPr="00F35E67" w:rsidRDefault="00885AE4" w:rsidP="0032055D">
            <w:pPr>
              <w:spacing w:line="240" w:lineRule="auto"/>
              <w:jc w:val="right"/>
              <w:rPr>
                <w:ins w:id="1087" w:author="Eran Horn" w:date="2025-06-03T16:33:00Z"/>
                <w:rFonts w:ascii="Arial" w:eastAsia="Times New Roman" w:hAnsi="Arial"/>
                <w:color w:val="000000"/>
              </w:rPr>
            </w:pPr>
            <w:ins w:id="1088" w:author="Eran Horn" w:date="2025-06-03T16:33:00Z">
              <w:r w:rsidRPr="00F35E67">
                <w:rPr>
                  <w:rFonts w:ascii="Arial" w:eastAsia="Times New Roman" w:hAnsi="Arial"/>
                  <w:color w:val="000000"/>
                </w:rPr>
                <w:t>1243</w:t>
              </w:r>
            </w:ins>
          </w:p>
        </w:tc>
        <w:tc>
          <w:tcPr>
            <w:tcW w:w="2000" w:type="dxa"/>
            <w:noWrap/>
            <w:hideMark/>
          </w:tcPr>
          <w:p w14:paraId="78C2BDF9" w14:textId="77777777" w:rsidR="00885AE4" w:rsidRPr="00F35E67" w:rsidRDefault="00885AE4" w:rsidP="0032055D">
            <w:pPr>
              <w:spacing w:line="240" w:lineRule="auto"/>
              <w:rPr>
                <w:ins w:id="1089" w:author="Eran Horn" w:date="2025-06-03T16:33:00Z"/>
                <w:rFonts w:ascii="Arial" w:eastAsia="Times New Roman" w:hAnsi="Arial"/>
                <w:color w:val="000000"/>
              </w:rPr>
            </w:pPr>
            <w:ins w:id="1090" w:author="Eran Horn" w:date="2025-06-03T16:33:00Z">
              <w:r w:rsidRPr="00F35E67">
                <w:rPr>
                  <w:rFonts w:ascii="Arial" w:eastAsia="Times New Roman" w:hAnsi="Arial"/>
                  <w:color w:val="000000"/>
                  <w:rtl/>
                </w:rPr>
                <w:t>קציר</w:t>
              </w:r>
            </w:ins>
          </w:p>
        </w:tc>
        <w:tc>
          <w:tcPr>
            <w:tcW w:w="1765" w:type="dxa"/>
            <w:noWrap/>
            <w:hideMark/>
          </w:tcPr>
          <w:p w14:paraId="61FEF9CF" w14:textId="77777777" w:rsidR="00885AE4" w:rsidRPr="00F35E67" w:rsidRDefault="00885AE4" w:rsidP="0032055D">
            <w:pPr>
              <w:spacing w:line="240" w:lineRule="auto"/>
              <w:jc w:val="center"/>
              <w:rPr>
                <w:ins w:id="1091" w:author="Eran Horn" w:date="2025-06-03T16:33:00Z"/>
                <w:rFonts w:ascii="Arial" w:eastAsia="Times New Roman" w:hAnsi="Arial"/>
                <w:color w:val="000000"/>
                <w:rtl/>
              </w:rPr>
            </w:pPr>
            <w:ins w:id="1092" w:author="Eran Horn" w:date="2025-06-03T16:33:00Z">
              <w:r w:rsidRPr="00F35E67">
                <w:rPr>
                  <w:rFonts w:ascii="Arial" w:eastAsia="Times New Roman" w:hAnsi="Arial"/>
                  <w:color w:val="000000"/>
                </w:rPr>
                <w:t>4</w:t>
              </w:r>
            </w:ins>
          </w:p>
        </w:tc>
      </w:tr>
      <w:tr w:rsidR="00885AE4" w:rsidRPr="00F35E67" w14:paraId="070F6F85" w14:textId="77777777" w:rsidTr="0032055D">
        <w:trPr>
          <w:trHeight w:val="280"/>
          <w:ins w:id="1093" w:author="Eran Horn" w:date="2025-06-03T16:33:00Z"/>
        </w:trPr>
        <w:tc>
          <w:tcPr>
            <w:tcW w:w="1040" w:type="dxa"/>
            <w:noWrap/>
            <w:hideMark/>
          </w:tcPr>
          <w:p w14:paraId="73FF0B37" w14:textId="77777777" w:rsidR="00885AE4" w:rsidRPr="00F35E67" w:rsidRDefault="00885AE4" w:rsidP="0032055D">
            <w:pPr>
              <w:spacing w:line="240" w:lineRule="auto"/>
              <w:jc w:val="right"/>
              <w:rPr>
                <w:ins w:id="1094" w:author="Eran Horn" w:date="2025-06-03T16:33:00Z"/>
                <w:rFonts w:ascii="Arial" w:eastAsia="Times New Roman" w:hAnsi="Arial"/>
                <w:color w:val="000000"/>
              </w:rPr>
            </w:pPr>
            <w:ins w:id="1095" w:author="Eran Horn" w:date="2025-06-03T16:33:00Z">
              <w:r w:rsidRPr="00F35E67">
                <w:rPr>
                  <w:rFonts w:ascii="Arial" w:eastAsia="Times New Roman" w:hAnsi="Arial"/>
                  <w:color w:val="000000"/>
                </w:rPr>
                <w:t>1304</w:t>
              </w:r>
            </w:ins>
          </w:p>
        </w:tc>
        <w:tc>
          <w:tcPr>
            <w:tcW w:w="2000" w:type="dxa"/>
            <w:noWrap/>
            <w:hideMark/>
          </w:tcPr>
          <w:p w14:paraId="1A5E2E33" w14:textId="77777777" w:rsidR="00885AE4" w:rsidRPr="00F35E67" w:rsidRDefault="00885AE4" w:rsidP="0032055D">
            <w:pPr>
              <w:spacing w:line="240" w:lineRule="auto"/>
              <w:rPr>
                <w:ins w:id="1096" w:author="Eran Horn" w:date="2025-06-03T16:33:00Z"/>
                <w:rFonts w:ascii="Arial" w:eastAsia="Times New Roman" w:hAnsi="Arial"/>
                <w:color w:val="000000"/>
              </w:rPr>
            </w:pPr>
            <w:ins w:id="1097" w:author="Eran Horn" w:date="2025-06-03T16:33:00Z">
              <w:r w:rsidRPr="00F35E67">
                <w:rPr>
                  <w:rFonts w:ascii="Arial" w:eastAsia="Times New Roman" w:hAnsi="Arial"/>
                  <w:color w:val="000000"/>
                  <w:rtl/>
                </w:rPr>
                <w:t>שוהם</w:t>
              </w:r>
            </w:ins>
          </w:p>
        </w:tc>
        <w:tc>
          <w:tcPr>
            <w:tcW w:w="1765" w:type="dxa"/>
            <w:noWrap/>
            <w:hideMark/>
          </w:tcPr>
          <w:p w14:paraId="2A1F1FB0" w14:textId="77777777" w:rsidR="00885AE4" w:rsidRPr="00F35E67" w:rsidRDefault="00885AE4" w:rsidP="0032055D">
            <w:pPr>
              <w:spacing w:line="240" w:lineRule="auto"/>
              <w:jc w:val="center"/>
              <w:rPr>
                <w:ins w:id="1098" w:author="Eran Horn" w:date="2025-06-03T16:33:00Z"/>
                <w:rFonts w:ascii="Arial" w:eastAsia="Times New Roman" w:hAnsi="Arial"/>
                <w:color w:val="000000"/>
                <w:rtl/>
              </w:rPr>
            </w:pPr>
            <w:ins w:id="1099" w:author="Eran Horn" w:date="2025-06-03T16:33:00Z">
              <w:r w:rsidRPr="00F35E67">
                <w:rPr>
                  <w:rFonts w:ascii="Arial" w:eastAsia="Times New Roman" w:hAnsi="Arial"/>
                  <w:color w:val="000000"/>
                </w:rPr>
                <w:t>4</w:t>
              </w:r>
            </w:ins>
          </w:p>
        </w:tc>
      </w:tr>
      <w:tr w:rsidR="00885AE4" w:rsidRPr="00F35E67" w14:paraId="2E5855DA" w14:textId="77777777" w:rsidTr="0032055D">
        <w:trPr>
          <w:trHeight w:val="280"/>
          <w:ins w:id="1100" w:author="Eran Horn" w:date="2025-06-03T16:33:00Z"/>
        </w:trPr>
        <w:tc>
          <w:tcPr>
            <w:tcW w:w="1040" w:type="dxa"/>
            <w:noWrap/>
            <w:hideMark/>
          </w:tcPr>
          <w:p w14:paraId="7635E6DA" w14:textId="77777777" w:rsidR="00885AE4" w:rsidRPr="00F35E67" w:rsidRDefault="00885AE4" w:rsidP="0032055D">
            <w:pPr>
              <w:spacing w:line="240" w:lineRule="auto"/>
              <w:jc w:val="right"/>
              <w:rPr>
                <w:ins w:id="1101" w:author="Eran Horn" w:date="2025-06-03T16:33:00Z"/>
                <w:rFonts w:ascii="Arial" w:eastAsia="Times New Roman" w:hAnsi="Arial"/>
                <w:color w:val="000000"/>
              </w:rPr>
            </w:pPr>
            <w:ins w:id="1102" w:author="Eran Horn" w:date="2025-06-03T16:33:00Z">
              <w:r w:rsidRPr="00F35E67">
                <w:rPr>
                  <w:rFonts w:ascii="Arial" w:eastAsia="Times New Roman" w:hAnsi="Arial"/>
                  <w:color w:val="000000"/>
                </w:rPr>
                <w:t>28</w:t>
              </w:r>
            </w:ins>
          </w:p>
        </w:tc>
        <w:tc>
          <w:tcPr>
            <w:tcW w:w="2000" w:type="dxa"/>
            <w:noWrap/>
            <w:hideMark/>
          </w:tcPr>
          <w:p w14:paraId="0CE6397A" w14:textId="77777777" w:rsidR="00885AE4" w:rsidRPr="00F35E67" w:rsidRDefault="00885AE4" w:rsidP="0032055D">
            <w:pPr>
              <w:spacing w:line="240" w:lineRule="auto"/>
              <w:rPr>
                <w:ins w:id="1103" w:author="Eran Horn" w:date="2025-06-03T16:33:00Z"/>
                <w:rFonts w:ascii="Arial" w:eastAsia="Times New Roman" w:hAnsi="Arial"/>
                <w:color w:val="000000"/>
              </w:rPr>
            </w:pPr>
            <w:ins w:id="1104" w:author="Eran Horn" w:date="2025-06-03T16:33:00Z">
              <w:r w:rsidRPr="00F35E67">
                <w:rPr>
                  <w:rFonts w:ascii="Arial" w:eastAsia="Times New Roman" w:hAnsi="Arial"/>
                  <w:color w:val="000000"/>
                  <w:rtl/>
                </w:rPr>
                <w:t>מזכרת בתיה</w:t>
              </w:r>
            </w:ins>
          </w:p>
        </w:tc>
        <w:tc>
          <w:tcPr>
            <w:tcW w:w="1765" w:type="dxa"/>
            <w:noWrap/>
            <w:hideMark/>
          </w:tcPr>
          <w:p w14:paraId="7737AF98" w14:textId="77777777" w:rsidR="00885AE4" w:rsidRPr="00F35E67" w:rsidRDefault="00885AE4" w:rsidP="0032055D">
            <w:pPr>
              <w:spacing w:line="240" w:lineRule="auto"/>
              <w:jc w:val="center"/>
              <w:rPr>
                <w:ins w:id="1105" w:author="Eran Horn" w:date="2025-06-03T16:33:00Z"/>
                <w:rFonts w:ascii="Arial" w:eastAsia="Times New Roman" w:hAnsi="Arial"/>
                <w:color w:val="000000"/>
                <w:rtl/>
              </w:rPr>
            </w:pPr>
            <w:ins w:id="1106" w:author="Eran Horn" w:date="2025-06-03T16:33:00Z">
              <w:r w:rsidRPr="00F35E67">
                <w:rPr>
                  <w:rFonts w:ascii="Arial" w:eastAsia="Times New Roman" w:hAnsi="Arial"/>
                  <w:color w:val="000000"/>
                </w:rPr>
                <w:t>4</w:t>
              </w:r>
            </w:ins>
          </w:p>
        </w:tc>
      </w:tr>
      <w:tr w:rsidR="00885AE4" w:rsidRPr="00F35E67" w14:paraId="189CE3C5" w14:textId="77777777" w:rsidTr="0032055D">
        <w:trPr>
          <w:trHeight w:val="280"/>
          <w:ins w:id="1107" w:author="Eran Horn" w:date="2025-06-03T16:33:00Z"/>
        </w:trPr>
        <w:tc>
          <w:tcPr>
            <w:tcW w:w="1040" w:type="dxa"/>
            <w:noWrap/>
            <w:hideMark/>
          </w:tcPr>
          <w:p w14:paraId="0DE25AF3" w14:textId="77777777" w:rsidR="00885AE4" w:rsidRPr="00F35E67" w:rsidRDefault="00885AE4" w:rsidP="0032055D">
            <w:pPr>
              <w:spacing w:line="240" w:lineRule="auto"/>
              <w:jc w:val="right"/>
              <w:rPr>
                <w:ins w:id="1108" w:author="Eran Horn" w:date="2025-06-03T16:33:00Z"/>
                <w:rFonts w:ascii="Arial" w:eastAsia="Times New Roman" w:hAnsi="Arial"/>
                <w:color w:val="000000"/>
              </w:rPr>
            </w:pPr>
            <w:ins w:id="1109" w:author="Eran Horn" w:date="2025-06-03T16:33:00Z">
              <w:r w:rsidRPr="00F35E67">
                <w:rPr>
                  <w:rFonts w:ascii="Arial" w:eastAsia="Times New Roman" w:hAnsi="Arial"/>
                  <w:color w:val="000000"/>
                </w:rPr>
                <w:t>3616</w:t>
              </w:r>
            </w:ins>
          </w:p>
        </w:tc>
        <w:tc>
          <w:tcPr>
            <w:tcW w:w="2000" w:type="dxa"/>
            <w:noWrap/>
            <w:hideMark/>
          </w:tcPr>
          <w:p w14:paraId="3FC7CC15" w14:textId="77777777" w:rsidR="00885AE4" w:rsidRPr="00F35E67" w:rsidRDefault="00885AE4" w:rsidP="0032055D">
            <w:pPr>
              <w:spacing w:line="240" w:lineRule="auto"/>
              <w:rPr>
                <w:ins w:id="1110" w:author="Eran Horn" w:date="2025-06-03T16:33:00Z"/>
                <w:rFonts w:ascii="Arial" w:eastAsia="Times New Roman" w:hAnsi="Arial"/>
                <w:color w:val="000000"/>
              </w:rPr>
            </w:pPr>
            <w:ins w:id="1111" w:author="Eran Horn" w:date="2025-06-03T16:33:00Z">
              <w:r w:rsidRPr="00F35E67">
                <w:rPr>
                  <w:rFonts w:ascii="Arial" w:eastAsia="Times New Roman" w:hAnsi="Arial"/>
                  <w:color w:val="000000"/>
                  <w:rtl/>
                </w:rPr>
                <w:t>מעלה אדומים</w:t>
              </w:r>
            </w:ins>
          </w:p>
        </w:tc>
        <w:tc>
          <w:tcPr>
            <w:tcW w:w="1765" w:type="dxa"/>
            <w:noWrap/>
            <w:hideMark/>
          </w:tcPr>
          <w:p w14:paraId="6EED171F" w14:textId="77777777" w:rsidR="00885AE4" w:rsidRPr="00F35E67" w:rsidRDefault="00885AE4" w:rsidP="0032055D">
            <w:pPr>
              <w:spacing w:line="240" w:lineRule="auto"/>
              <w:jc w:val="center"/>
              <w:rPr>
                <w:ins w:id="1112" w:author="Eran Horn" w:date="2025-06-03T16:33:00Z"/>
                <w:rFonts w:ascii="Arial" w:eastAsia="Times New Roman" w:hAnsi="Arial"/>
                <w:color w:val="000000"/>
                <w:rtl/>
              </w:rPr>
            </w:pPr>
            <w:ins w:id="1113" w:author="Eran Horn" w:date="2025-06-03T16:33:00Z">
              <w:r w:rsidRPr="00F35E67">
                <w:rPr>
                  <w:rFonts w:ascii="Arial" w:eastAsia="Times New Roman" w:hAnsi="Arial"/>
                  <w:color w:val="000000"/>
                </w:rPr>
                <w:t>3</w:t>
              </w:r>
            </w:ins>
          </w:p>
        </w:tc>
      </w:tr>
      <w:tr w:rsidR="00885AE4" w:rsidRPr="00F35E67" w14:paraId="6B6F5A86" w14:textId="77777777" w:rsidTr="0032055D">
        <w:trPr>
          <w:trHeight w:val="280"/>
          <w:ins w:id="1114" w:author="Eran Horn" w:date="2025-06-03T16:33:00Z"/>
        </w:trPr>
        <w:tc>
          <w:tcPr>
            <w:tcW w:w="1040" w:type="dxa"/>
            <w:noWrap/>
            <w:hideMark/>
          </w:tcPr>
          <w:p w14:paraId="55DAB86F" w14:textId="77777777" w:rsidR="00885AE4" w:rsidRPr="00F35E67" w:rsidRDefault="00885AE4" w:rsidP="0032055D">
            <w:pPr>
              <w:spacing w:line="240" w:lineRule="auto"/>
              <w:jc w:val="right"/>
              <w:rPr>
                <w:ins w:id="1115" w:author="Eran Horn" w:date="2025-06-03T16:33:00Z"/>
                <w:rFonts w:ascii="Arial" w:eastAsia="Times New Roman" w:hAnsi="Arial"/>
                <w:color w:val="000000"/>
              </w:rPr>
            </w:pPr>
            <w:ins w:id="1116" w:author="Eran Horn" w:date="2025-06-03T16:33:00Z">
              <w:r w:rsidRPr="00F35E67">
                <w:rPr>
                  <w:rFonts w:ascii="Arial" w:eastAsia="Times New Roman" w:hAnsi="Arial"/>
                  <w:color w:val="000000"/>
                </w:rPr>
                <w:t>378</w:t>
              </w:r>
            </w:ins>
          </w:p>
        </w:tc>
        <w:tc>
          <w:tcPr>
            <w:tcW w:w="2000" w:type="dxa"/>
            <w:noWrap/>
            <w:hideMark/>
          </w:tcPr>
          <w:p w14:paraId="42E2592F" w14:textId="77777777" w:rsidR="00885AE4" w:rsidRPr="00F35E67" w:rsidRDefault="00885AE4" w:rsidP="0032055D">
            <w:pPr>
              <w:spacing w:line="240" w:lineRule="auto"/>
              <w:rPr>
                <w:ins w:id="1117" w:author="Eran Horn" w:date="2025-06-03T16:33:00Z"/>
                <w:rFonts w:ascii="Arial" w:eastAsia="Times New Roman" w:hAnsi="Arial"/>
                <w:color w:val="000000"/>
              </w:rPr>
            </w:pPr>
            <w:ins w:id="1118" w:author="Eran Horn" w:date="2025-06-03T16:33:00Z">
              <w:r w:rsidRPr="00F35E67">
                <w:rPr>
                  <w:rFonts w:ascii="Arial" w:eastAsia="Times New Roman" w:hAnsi="Arial"/>
                  <w:color w:val="000000"/>
                  <w:rtl/>
                </w:rPr>
                <w:t>משגב עם</w:t>
              </w:r>
            </w:ins>
          </w:p>
        </w:tc>
        <w:tc>
          <w:tcPr>
            <w:tcW w:w="1765" w:type="dxa"/>
            <w:noWrap/>
            <w:hideMark/>
          </w:tcPr>
          <w:p w14:paraId="00843845" w14:textId="77777777" w:rsidR="00885AE4" w:rsidRPr="00F35E67" w:rsidRDefault="00885AE4" w:rsidP="0032055D">
            <w:pPr>
              <w:spacing w:line="240" w:lineRule="auto"/>
              <w:jc w:val="center"/>
              <w:rPr>
                <w:ins w:id="1119" w:author="Eran Horn" w:date="2025-06-03T16:33:00Z"/>
                <w:rFonts w:ascii="Arial" w:eastAsia="Times New Roman" w:hAnsi="Arial"/>
                <w:color w:val="000000"/>
                <w:rtl/>
              </w:rPr>
            </w:pPr>
            <w:ins w:id="1120" w:author="Eran Horn" w:date="2025-06-03T16:33:00Z">
              <w:r w:rsidRPr="00F35E67">
                <w:rPr>
                  <w:rFonts w:ascii="Arial" w:eastAsia="Times New Roman" w:hAnsi="Arial"/>
                  <w:color w:val="000000"/>
                </w:rPr>
                <w:t>3</w:t>
              </w:r>
            </w:ins>
          </w:p>
        </w:tc>
      </w:tr>
      <w:tr w:rsidR="00885AE4" w:rsidRPr="00F35E67" w14:paraId="4531C7C0" w14:textId="77777777" w:rsidTr="0032055D">
        <w:trPr>
          <w:trHeight w:val="280"/>
          <w:ins w:id="1121" w:author="Eran Horn" w:date="2025-06-03T16:33:00Z"/>
        </w:trPr>
        <w:tc>
          <w:tcPr>
            <w:tcW w:w="1040" w:type="dxa"/>
            <w:noWrap/>
            <w:hideMark/>
          </w:tcPr>
          <w:p w14:paraId="29F0AE02" w14:textId="77777777" w:rsidR="00885AE4" w:rsidRPr="00F35E67" w:rsidRDefault="00885AE4" w:rsidP="0032055D">
            <w:pPr>
              <w:spacing w:line="240" w:lineRule="auto"/>
              <w:jc w:val="right"/>
              <w:rPr>
                <w:ins w:id="1122" w:author="Eran Horn" w:date="2025-06-03T16:33:00Z"/>
                <w:rFonts w:ascii="Arial" w:eastAsia="Times New Roman" w:hAnsi="Arial"/>
                <w:color w:val="000000"/>
              </w:rPr>
            </w:pPr>
            <w:ins w:id="1123" w:author="Eran Horn" w:date="2025-06-03T16:33:00Z">
              <w:r w:rsidRPr="00F35E67">
                <w:rPr>
                  <w:rFonts w:ascii="Arial" w:eastAsia="Times New Roman" w:hAnsi="Arial"/>
                  <w:color w:val="000000"/>
                </w:rPr>
                <w:t>122</w:t>
              </w:r>
            </w:ins>
          </w:p>
        </w:tc>
        <w:tc>
          <w:tcPr>
            <w:tcW w:w="2000" w:type="dxa"/>
            <w:noWrap/>
            <w:hideMark/>
          </w:tcPr>
          <w:p w14:paraId="11505454" w14:textId="77777777" w:rsidR="00885AE4" w:rsidRPr="00F35E67" w:rsidRDefault="00885AE4" w:rsidP="0032055D">
            <w:pPr>
              <w:spacing w:line="240" w:lineRule="auto"/>
              <w:rPr>
                <w:ins w:id="1124" w:author="Eran Horn" w:date="2025-06-03T16:33:00Z"/>
                <w:rFonts w:ascii="Arial" w:eastAsia="Times New Roman" w:hAnsi="Arial"/>
                <w:color w:val="000000"/>
              </w:rPr>
            </w:pPr>
            <w:ins w:id="1125" w:author="Eran Horn" w:date="2025-06-03T16:33:00Z">
              <w:r w:rsidRPr="00F35E67">
                <w:rPr>
                  <w:rFonts w:ascii="Arial" w:eastAsia="Times New Roman" w:hAnsi="Arial"/>
                  <w:color w:val="000000"/>
                  <w:rtl/>
                </w:rPr>
                <w:t>רמת ישי</w:t>
              </w:r>
            </w:ins>
          </w:p>
        </w:tc>
        <w:tc>
          <w:tcPr>
            <w:tcW w:w="1765" w:type="dxa"/>
            <w:noWrap/>
            <w:hideMark/>
          </w:tcPr>
          <w:p w14:paraId="51BFC693" w14:textId="77777777" w:rsidR="00885AE4" w:rsidRPr="00F35E67" w:rsidRDefault="00885AE4" w:rsidP="0032055D">
            <w:pPr>
              <w:spacing w:line="240" w:lineRule="auto"/>
              <w:jc w:val="center"/>
              <w:rPr>
                <w:ins w:id="1126" w:author="Eran Horn" w:date="2025-06-03T16:33:00Z"/>
                <w:rFonts w:ascii="Arial" w:eastAsia="Times New Roman" w:hAnsi="Arial"/>
                <w:color w:val="000000"/>
                <w:rtl/>
              </w:rPr>
            </w:pPr>
            <w:ins w:id="1127" w:author="Eran Horn" w:date="2025-06-03T16:33:00Z">
              <w:r w:rsidRPr="00F35E67">
                <w:rPr>
                  <w:rFonts w:ascii="Arial" w:eastAsia="Times New Roman" w:hAnsi="Arial"/>
                  <w:color w:val="000000"/>
                </w:rPr>
                <w:t>3</w:t>
              </w:r>
            </w:ins>
          </w:p>
        </w:tc>
      </w:tr>
      <w:tr w:rsidR="00885AE4" w:rsidRPr="00F35E67" w14:paraId="684C516A" w14:textId="77777777" w:rsidTr="0032055D">
        <w:trPr>
          <w:trHeight w:val="280"/>
          <w:ins w:id="1128" w:author="Eran Horn" w:date="2025-06-03T16:33:00Z"/>
        </w:trPr>
        <w:tc>
          <w:tcPr>
            <w:tcW w:w="1040" w:type="dxa"/>
            <w:noWrap/>
            <w:hideMark/>
          </w:tcPr>
          <w:p w14:paraId="21C8DC21" w14:textId="77777777" w:rsidR="00885AE4" w:rsidRPr="00F35E67" w:rsidRDefault="00885AE4" w:rsidP="0032055D">
            <w:pPr>
              <w:spacing w:line="240" w:lineRule="auto"/>
              <w:jc w:val="right"/>
              <w:rPr>
                <w:ins w:id="1129" w:author="Eran Horn" w:date="2025-06-03T16:33:00Z"/>
                <w:rFonts w:ascii="Arial" w:eastAsia="Times New Roman" w:hAnsi="Arial"/>
                <w:color w:val="000000"/>
              </w:rPr>
            </w:pPr>
            <w:ins w:id="1130" w:author="Eran Horn" w:date="2025-06-03T16:33:00Z">
              <w:r w:rsidRPr="00F35E67">
                <w:rPr>
                  <w:rFonts w:ascii="Arial" w:eastAsia="Times New Roman" w:hAnsi="Arial"/>
                  <w:color w:val="000000"/>
                </w:rPr>
                <w:t>537</w:t>
              </w:r>
            </w:ins>
          </w:p>
        </w:tc>
        <w:tc>
          <w:tcPr>
            <w:tcW w:w="2000" w:type="dxa"/>
            <w:noWrap/>
            <w:hideMark/>
          </w:tcPr>
          <w:p w14:paraId="31B1AD7D" w14:textId="77777777" w:rsidR="00885AE4" w:rsidRPr="00F35E67" w:rsidRDefault="00885AE4" w:rsidP="0032055D">
            <w:pPr>
              <w:spacing w:line="240" w:lineRule="auto"/>
              <w:rPr>
                <w:ins w:id="1131" w:author="Eran Horn" w:date="2025-06-03T16:33:00Z"/>
                <w:rFonts w:ascii="Arial" w:eastAsia="Times New Roman" w:hAnsi="Arial"/>
                <w:color w:val="000000"/>
              </w:rPr>
            </w:pPr>
            <w:proofErr w:type="spellStart"/>
            <w:ins w:id="1132" w:author="Eran Horn" w:date="2025-06-03T16:33:00Z">
              <w:r w:rsidRPr="00F35E67">
                <w:rPr>
                  <w:rFonts w:ascii="Arial" w:eastAsia="Times New Roman" w:hAnsi="Arial"/>
                  <w:color w:val="000000"/>
                  <w:rtl/>
                </w:rPr>
                <w:t>פוריידיס</w:t>
              </w:r>
              <w:proofErr w:type="spellEnd"/>
            </w:ins>
          </w:p>
        </w:tc>
        <w:tc>
          <w:tcPr>
            <w:tcW w:w="1765" w:type="dxa"/>
            <w:noWrap/>
            <w:hideMark/>
          </w:tcPr>
          <w:p w14:paraId="0859638A" w14:textId="77777777" w:rsidR="00885AE4" w:rsidRPr="00F35E67" w:rsidRDefault="00885AE4" w:rsidP="0032055D">
            <w:pPr>
              <w:spacing w:line="240" w:lineRule="auto"/>
              <w:jc w:val="center"/>
              <w:rPr>
                <w:ins w:id="1133" w:author="Eran Horn" w:date="2025-06-03T16:33:00Z"/>
                <w:rFonts w:ascii="Arial" w:eastAsia="Times New Roman" w:hAnsi="Arial"/>
                <w:color w:val="000000"/>
                <w:rtl/>
              </w:rPr>
            </w:pPr>
            <w:ins w:id="1134" w:author="Eran Horn" w:date="2025-06-03T16:33:00Z">
              <w:r w:rsidRPr="00F35E67">
                <w:rPr>
                  <w:rFonts w:ascii="Arial" w:eastAsia="Times New Roman" w:hAnsi="Arial"/>
                  <w:color w:val="000000"/>
                </w:rPr>
                <w:t>3</w:t>
              </w:r>
            </w:ins>
          </w:p>
        </w:tc>
      </w:tr>
      <w:tr w:rsidR="00885AE4" w:rsidRPr="00F35E67" w14:paraId="037EA6A3" w14:textId="77777777" w:rsidTr="0032055D">
        <w:trPr>
          <w:trHeight w:val="280"/>
          <w:ins w:id="1135" w:author="Eran Horn" w:date="2025-06-03T16:33:00Z"/>
        </w:trPr>
        <w:tc>
          <w:tcPr>
            <w:tcW w:w="1040" w:type="dxa"/>
            <w:noWrap/>
            <w:hideMark/>
          </w:tcPr>
          <w:p w14:paraId="52DC36C2" w14:textId="77777777" w:rsidR="00885AE4" w:rsidRPr="00F35E67" w:rsidRDefault="00885AE4" w:rsidP="0032055D">
            <w:pPr>
              <w:spacing w:line="240" w:lineRule="auto"/>
              <w:jc w:val="right"/>
              <w:rPr>
                <w:ins w:id="1136" w:author="Eran Horn" w:date="2025-06-03T16:33:00Z"/>
                <w:rFonts w:ascii="Arial" w:eastAsia="Times New Roman" w:hAnsi="Arial"/>
                <w:color w:val="000000"/>
              </w:rPr>
            </w:pPr>
            <w:ins w:id="1137" w:author="Eran Horn" w:date="2025-06-03T16:33:00Z">
              <w:r w:rsidRPr="00F35E67">
                <w:rPr>
                  <w:rFonts w:ascii="Arial" w:eastAsia="Times New Roman" w:hAnsi="Arial"/>
                  <w:color w:val="000000"/>
                </w:rPr>
                <w:t>638</w:t>
              </w:r>
            </w:ins>
          </w:p>
        </w:tc>
        <w:tc>
          <w:tcPr>
            <w:tcW w:w="2000" w:type="dxa"/>
            <w:noWrap/>
            <w:hideMark/>
          </w:tcPr>
          <w:p w14:paraId="652D95DA" w14:textId="77777777" w:rsidR="00885AE4" w:rsidRPr="00F35E67" w:rsidRDefault="00885AE4" w:rsidP="0032055D">
            <w:pPr>
              <w:spacing w:line="240" w:lineRule="auto"/>
              <w:rPr>
                <w:ins w:id="1138" w:author="Eran Horn" w:date="2025-06-03T16:33:00Z"/>
                <w:rFonts w:ascii="Arial" w:eastAsia="Times New Roman" w:hAnsi="Arial"/>
                <w:color w:val="000000"/>
              </w:rPr>
            </w:pPr>
            <w:proofErr w:type="spellStart"/>
            <w:ins w:id="1139" w:author="Eran Horn" w:date="2025-06-03T16:33:00Z">
              <w:r w:rsidRPr="00F35E67">
                <w:rPr>
                  <w:rFonts w:ascii="Arial" w:eastAsia="Times New Roman" w:hAnsi="Arial"/>
                  <w:color w:val="000000"/>
                  <w:rtl/>
                </w:rPr>
                <w:t>קלנסווה</w:t>
              </w:r>
              <w:proofErr w:type="spellEnd"/>
            </w:ins>
          </w:p>
        </w:tc>
        <w:tc>
          <w:tcPr>
            <w:tcW w:w="1765" w:type="dxa"/>
            <w:noWrap/>
            <w:hideMark/>
          </w:tcPr>
          <w:p w14:paraId="20DAC32F" w14:textId="77777777" w:rsidR="00885AE4" w:rsidRPr="00F35E67" w:rsidRDefault="00885AE4" w:rsidP="0032055D">
            <w:pPr>
              <w:spacing w:line="240" w:lineRule="auto"/>
              <w:jc w:val="center"/>
              <w:rPr>
                <w:ins w:id="1140" w:author="Eran Horn" w:date="2025-06-03T16:33:00Z"/>
                <w:rFonts w:ascii="Arial" w:eastAsia="Times New Roman" w:hAnsi="Arial"/>
                <w:color w:val="000000"/>
                <w:rtl/>
              </w:rPr>
            </w:pPr>
            <w:ins w:id="1141" w:author="Eran Horn" w:date="2025-06-03T16:33:00Z">
              <w:r w:rsidRPr="00F35E67">
                <w:rPr>
                  <w:rFonts w:ascii="Arial" w:eastAsia="Times New Roman" w:hAnsi="Arial"/>
                  <w:color w:val="000000"/>
                </w:rPr>
                <w:t>3</w:t>
              </w:r>
            </w:ins>
          </w:p>
        </w:tc>
      </w:tr>
      <w:tr w:rsidR="00885AE4" w:rsidRPr="00F35E67" w14:paraId="0037F1F2" w14:textId="77777777" w:rsidTr="0032055D">
        <w:trPr>
          <w:trHeight w:val="280"/>
          <w:ins w:id="1142" w:author="Eran Horn" w:date="2025-06-03T16:33:00Z"/>
        </w:trPr>
        <w:tc>
          <w:tcPr>
            <w:tcW w:w="1040" w:type="dxa"/>
            <w:noWrap/>
            <w:hideMark/>
          </w:tcPr>
          <w:p w14:paraId="2CCB7669" w14:textId="77777777" w:rsidR="00885AE4" w:rsidRPr="00F35E67" w:rsidRDefault="00885AE4" w:rsidP="0032055D">
            <w:pPr>
              <w:spacing w:line="240" w:lineRule="auto"/>
              <w:jc w:val="right"/>
              <w:rPr>
                <w:ins w:id="1143" w:author="Eran Horn" w:date="2025-06-03T16:33:00Z"/>
                <w:rFonts w:ascii="Arial" w:eastAsia="Times New Roman" w:hAnsi="Arial"/>
                <w:color w:val="000000"/>
              </w:rPr>
            </w:pPr>
            <w:ins w:id="1144" w:author="Eran Horn" w:date="2025-06-03T16:33:00Z">
              <w:r w:rsidRPr="00F35E67">
                <w:rPr>
                  <w:rFonts w:ascii="Arial" w:eastAsia="Times New Roman" w:hAnsi="Arial"/>
                  <w:color w:val="000000"/>
                </w:rPr>
                <w:t>147</w:t>
              </w:r>
            </w:ins>
          </w:p>
        </w:tc>
        <w:tc>
          <w:tcPr>
            <w:tcW w:w="2000" w:type="dxa"/>
            <w:noWrap/>
            <w:hideMark/>
          </w:tcPr>
          <w:p w14:paraId="148A60A8" w14:textId="77777777" w:rsidR="00885AE4" w:rsidRPr="00F35E67" w:rsidRDefault="00885AE4" w:rsidP="0032055D">
            <w:pPr>
              <w:spacing w:line="240" w:lineRule="auto"/>
              <w:rPr>
                <w:ins w:id="1145" w:author="Eran Horn" w:date="2025-06-03T16:33:00Z"/>
                <w:rFonts w:ascii="Arial" w:eastAsia="Times New Roman" w:hAnsi="Arial"/>
                <w:color w:val="000000"/>
              </w:rPr>
            </w:pPr>
            <w:ins w:id="1146" w:author="Eran Horn" w:date="2025-06-03T16:33:00Z">
              <w:r w:rsidRPr="00F35E67">
                <w:rPr>
                  <w:rFonts w:ascii="Arial" w:eastAsia="Times New Roman" w:hAnsi="Arial"/>
                  <w:color w:val="000000"/>
                  <w:rtl/>
                </w:rPr>
                <w:t>גבעת ברנר</w:t>
              </w:r>
            </w:ins>
          </w:p>
        </w:tc>
        <w:tc>
          <w:tcPr>
            <w:tcW w:w="1765" w:type="dxa"/>
            <w:noWrap/>
            <w:hideMark/>
          </w:tcPr>
          <w:p w14:paraId="1BAABD96" w14:textId="77777777" w:rsidR="00885AE4" w:rsidRPr="00F35E67" w:rsidRDefault="00885AE4" w:rsidP="0032055D">
            <w:pPr>
              <w:spacing w:line="240" w:lineRule="auto"/>
              <w:jc w:val="center"/>
              <w:rPr>
                <w:ins w:id="1147" w:author="Eran Horn" w:date="2025-06-03T16:33:00Z"/>
                <w:rFonts w:ascii="Arial" w:eastAsia="Times New Roman" w:hAnsi="Arial"/>
                <w:color w:val="000000"/>
                <w:rtl/>
              </w:rPr>
            </w:pPr>
            <w:ins w:id="1148" w:author="Eran Horn" w:date="2025-06-03T16:33:00Z">
              <w:r w:rsidRPr="00F35E67">
                <w:rPr>
                  <w:rFonts w:ascii="Arial" w:eastAsia="Times New Roman" w:hAnsi="Arial"/>
                  <w:color w:val="000000"/>
                </w:rPr>
                <w:t>3</w:t>
              </w:r>
            </w:ins>
          </w:p>
        </w:tc>
      </w:tr>
      <w:tr w:rsidR="00885AE4" w:rsidRPr="00F35E67" w14:paraId="34C23B0C" w14:textId="77777777" w:rsidTr="0032055D">
        <w:trPr>
          <w:trHeight w:val="280"/>
          <w:ins w:id="1149" w:author="Eran Horn" w:date="2025-06-03T16:33:00Z"/>
        </w:trPr>
        <w:tc>
          <w:tcPr>
            <w:tcW w:w="1040" w:type="dxa"/>
            <w:noWrap/>
            <w:hideMark/>
          </w:tcPr>
          <w:p w14:paraId="7D498B34" w14:textId="77777777" w:rsidR="00885AE4" w:rsidRPr="00F35E67" w:rsidRDefault="00885AE4" w:rsidP="0032055D">
            <w:pPr>
              <w:spacing w:line="240" w:lineRule="auto"/>
              <w:jc w:val="right"/>
              <w:rPr>
                <w:ins w:id="1150" w:author="Eran Horn" w:date="2025-06-03T16:33:00Z"/>
                <w:rFonts w:ascii="Arial" w:eastAsia="Times New Roman" w:hAnsi="Arial"/>
                <w:color w:val="000000"/>
              </w:rPr>
            </w:pPr>
            <w:ins w:id="1151" w:author="Eran Horn" w:date="2025-06-03T16:33:00Z">
              <w:r w:rsidRPr="00F35E67">
                <w:rPr>
                  <w:rFonts w:ascii="Arial" w:eastAsia="Times New Roman" w:hAnsi="Arial"/>
                  <w:color w:val="000000"/>
                </w:rPr>
                <w:t>182</w:t>
              </w:r>
            </w:ins>
          </w:p>
        </w:tc>
        <w:tc>
          <w:tcPr>
            <w:tcW w:w="2000" w:type="dxa"/>
            <w:noWrap/>
            <w:hideMark/>
          </w:tcPr>
          <w:p w14:paraId="096E563D" w14:textId="77777777" w:rsidR="00885AE4" w:rsidRPr="00F35E67" w:rsidRDefault="00885AE4" w:rsidP="0032055D">
            <w:pPr>
              <w:spacing w:line="240" w:lineRule="auto"/>
              <w:rPr>
                <w:ins w:id="1152" w:author="Eran Horn" w:date="2025-06-03T16:33:00Z"/>
                <w:rFonts w:ascii="Arial" w:eastAsia="Times New Roman" w:hAnsi="Arial"/>
                <w:color w:val="000000"/>
              </w:rPr>
            </w:pPr>
            <w:ins w:id="1153" w:author="Eran Horn" w:date="2025-06-03T16:33:00Z">
              <w:r w:rsidRPr="00F35E67">
                <w:rPr>
                  <w:rFonts w:ascii="Arial" w:eastAsia="Times New Roman" w:hAnsi="Arial"/>
                  <w:color w:val="000000"/>
                  <w:rtl/>
                </w:rPr>
                <w:t>אבן יהודה</w:t>
              </w:r>
            </w:ins>
          </w:p>
        </w:tc>
        <w:tc>
          <w:tcPr>
            <w:tcW w:w="1765" w:type="dxa"/>
            <w:noWrap/>
            <w:hideMark/>
          </w:tcPr>
          <w:p w14:paraId="68EF05E6" w14:textId="77777777" w:rsidR="00885AE4" w:rsidRPr="00F35E67" w:rsidRDefault="00885AE4" w:rsidP="0032055D">
            <w:pPr>
              <w:spacing w:line="240" w:lineRule="auto"/>
              <w:jc w:val="center"/>
              <w:rPr>
                <w:ins w:id="1154" w:author="Eran Horn" w:date="2025-06-03T16:33:00Z"/>
                <w:rFonts w:ascii="Arial" w:eastAsia="Times New Roman" w:hAnsi="Arial"/>
                <w:color w:val="000000"/>
                <w:rtl/>
              </w:rPr>
            </w:pPr>
            <w:ins w:id="1155" w:author="Eran Horn" w:date="2025-06-03T16:33:00Z">
              <w:r w:rsidRPr="00F35E67">
                <w:rPr>
                  <w:rFonts w:ascii="Arial" w:eastAsia="Times New Roman" w:hAnsi="Arial"/>
                  <w:color w:val="000000"/>
                </w:rPr>
                <w:t>3</w:t>
              </w:r>
            </w:ins>
          </w:p>
        </w:tc>
      </w:tr>
      <w:tr w:rsidR="00885AE4" w:rsidRPr="00F35E67" w14:paraId="4A7DCEA1" w14:textId="77777777" w:rsidTr="0032055D">
        <w:trPr>
          <w:trHeight w:val="280"/>
          <w:ins w:id="1156" w:author="Eran Horn" w:date="2025-06-03T16:33:00Z"/>
        </w:trPr>
        <w:tc>
          <w:tcPr>
            <w:tcW w:w="1040" w:type="dxa"/>
            <w:noWrap/>
            <w:hideMark/>
          </w:tcPr>
          <w:p w14:paraId="1A6003D1" w14:textId="77777777" w:rsidR="00885AE4" w:rsidRPr="00F35E67" w:rsidRDefault="00885AE4" w:rsidP="0032055D">
            <w:pPr>
              <w:spacing w:line="240" w:lineRule="auto"/>
              <w:jc w:val="right"/>
              <w:rPr>
                <w:ins w:id="1157" w:author="Eran Horn" w:date="2025-06-03T16:33:00Z"/>
                <w:rFonts w:ascii="Arial" w:eastAsia="Times New Roman" w:hAnsi="Arial"/>
                <w:color w:val="000000"/>
              </w:rPr>
            </w:pPr>
            <w:ins w:id="1158" w:author="Eran Horn" w:date="2025-06-03T16:33:00Z">
              <w:r w:rsidRPr="00F35E67">
                <w:rPr>
                  <w:rFonts w:ascii="Arial" w:eastAsia="Times New Roman" w:hAnsi="Arial"/>
                  <w:color w:val="000000"/>
                </w:rPr>
                <w:t>41</w:t>
              </w:r>
            </w:ins>
          </w:p>
        </w:tc>
        <w:tc>
          <w:tcPr>
            <w:tcW w:w="2000" w:type="dxa"/>
            <w:noWrap/>
            <w:hideMark/>
          </w:tcPr>
          <w:p w14:paraId="707F3533" w14:textId="77777777" w:rsidR="00885AE4" w:rsidRPr="00F35E67" w:rsidRDefault="00885AE4" w:rsidP="0032055D">
            <w:pPr>
              <w:spacing w:line="240" w:lineRule="auto"/>
              <w:rPr>
                <w:ins w:id="1159" w:author="Eran Horn" w:date="2025-06-03T16:33:00Z"/>
                <w:rFonts w:ascii="Arial" w:eastAsia="Times New Roman" w:hAnsi="Arial"/>
                <w:color w:val="000000"/>
              </w:rPr>
            </w:pPr>
            <w:ins w:id="1160" w:author="Eran Horn" w:date="2025-06-03T16:33:00Z">
              <w:r w:rsidRPr="00F35E67">
                <w:rPr>
                  <w:rFonts w:ascii="Arial" w:eastAsia="Times New Roman" w:hAnsi="Arial"/>
                  <w:color w:val="000000"/>
                  <w:rtl/>
                </w:rPr>
                <w:t>אליכין</w:t>
              </w:r>
            </w:ins>
          </w:p>
        </w:tc>
        <w:tc>
          <w:tcPr>
            <w:tcW w:w="1765" w:type="dxa"/>
            <w:noWrap/>
            <w:hideMark/>
          </w:tcPr>
          <w:p w14:paraId="5B28E248" w14:textId="77777777" w:rsidR="00885AE4" w:rsidRPr="00F35E67" w:rsidRDefault="00885AE4" w:rsidP="0032055D">
            <w:pPr>
              <w:spacing w:line="240" w:lineRule="auto"/>
              <w:jc w:val="center"/>
              <w:rPr>
                <w:ins w:id="1161" w:author="Eran Horn" w:date="2025-06-03T16:33:00Z"/>
                <w:rFonts w:ascii="Arial" w:eastAsia="Times New Roman" w:hAnsi="Arial"/>
                <w:color w:val="000000"/>
                <w:rtl/>
              </w:rPr>
            </w:pPr>
            <w:ins w:id="1162" w:author="Eran Horn" w:date="2025-06-03T16:33:00Z">
              <w:r w:rsidRPr="00F35E67">
                <w:rPr>
                  <w:rFonts w:ascii="Arial" w:eastAsia="Times New Roman" w:hAnsi="Arial"/>
                  <w:color w:val="000000"/>
                </w:rPr>
                <w:t>3</w:t>
              </w:r>
            </w:ins>
          </w:p>
        </w:tc>
      </w:tr>
      <w:tr w:rsidR="00885AE4" w:rsidRPr="00F35E67" w14:paraId="6F48C8CC" w14:textId="77777777" w:rsidTr="0032055D">
        <w:trPr>
          <w:trHeight w:val="280"/>
          <w:ins w:id="1163" w:author="Eran Horn" w:date="2025-06-03T16:33:00Z"/>
        </w:trPr>
        <w:tc>
          <w:tcPr>
            <w:tcW w:w="1040" w:type="dxa"/>
            <w:noWrap/>
            <w:hideMark/>
          </w:tcPr>
          <w:p w14:paraId="576CD499" w14:textId="77777777" w:rsidR="00885AE4" w:rsidRPr="00F35E67" w:rsidRDefault="00885AE4" w:rsidP="0032055D">
            <w:pPr>
              <w:spacing w:line="240" w:lineRule="auto"/>
              <w:jc w:val="right"/>
              <w:rPr>
                <w:ins w:id="1164" w:author="Eran Horn" w:date="2025-06-03T16:33:00Z"/>
                <w:rFonts w:ascii="Arial" w:eastAsia="Times New Roman" w:hAnsi="Arial"/>
                <w:color w:val="000000"/>
              </w:rPr>
            </w:pPr>
            <w:ins w:id="1165" w:author="Eran Horn" w:date="2025-06-03T16:33:00Z">
              <w:r w:rsidRPr="00F35E67">
                <w:rPr>
                  <w:rFonts w:ascii="Arial" w:eastAsia="Times New Roman" w:hAnsi="Arial"/>
                  <w:color w:val="000000"/>
                </w:rPr>
                <w:t>4002</w:t>
              </w:r>
            </w:ins>
          </w:p>
        </w:tc>
        <w:tc>
          <w:tcPr>
            <w:tcW w:w="2000" w:type="dxa"/>
            <w:noWrap/>
            <w:hideMark/>
          </w:tcPr>
          <w:p w14:paraId="0524D0D2" w14:textId="77777777" w:rsidR="00885AE4" w:rsidRPr="00F35E67" w:rsidRDefault="00885AE4" w:rsidP="0032055D">
            <w:pPr>
              <w:spacing w:line="240" w:lineRule="auto"/>
              <w:rPr>
                <w:ins w:id="1166" w:author="Eran Horn" w:date="2025-06-03T16:33:00Z"/>
                <w:rFonts w:ascii="Arial" w:eastAsia="Times New Roman" w:hAnsi="Arial"/>
                <w:color w:val="000000"/>
              </w:rPr>
            </w:pPr>
            <w:ins w:id="1167" w:author="Eran Horn" w:date="2025-06-03T16:33:00Z">
              <w:r w:rsidRPr="00F35E67">
                <w:rPr>
                  <w:rFonts w:ascii="Arial" w:eastAsia="Times New Roman" w:hAnsi="Arial"/>
                  <w:color w:val="000000"/>
                  <w:rtl/>
                </w:rPr>
                <w:t>אלי-עד</w:t>
              </w:r>
            </w:ins>
          </w:p>
        </w:tc>
        <w:tc>
          <w:tcPr>
            <w:tcW w:w="1765" w:type="dxa"/>
            <w:noWrap/>
            <w:hideMark/>
          </w:tcPr>
          <w:p w14:paraId="706BB698" w14:textId="77777777" w:rsidR="00885AE4" w:rsidRPr="00F35E67" w:rsidRDefault="00885AE4" w:rsidP="0032055D">
            <w:pPr>
              <w:spacing w:line="240" w:lineRule="auto"/>
              <w:jc w:val="center"/>
              <w:rPr>
                <w:ins w:id="1168" w:author="Eran Horn" w:date="2025-06-03T16:33:00Z"/>
                <w:rFonts w:ascii="Arial" w:eastAsia="Times New Roman" w:hAnsi="Arial"/>
                <w:color w:val="000000"/>
                <w:rtl/>
              </w:rPr>
            </w:pPr>
            <w:ins w:id="1169" w:author="Eran Horn" w:date="2025-06-03T16:33:00Z">
              <w:r w:rsidRPr="00F35E67">
                <w:rPr>
                  <w:rFonts w:ascii="Arial" w:eastAsia="Times New Roman" w:hAnsi="Arial"/>
                  <w:color w:val="000000"/>
                </w:rPr>
                <w:t>3</w:t>
              </w:r>
            </w:ins>
          </w:p>
        </w:tc>
      </w:tr>
      <w:tr w:rsidR="00885AE4" w:rsidRPr="00F35E67" w14:paraId="60376B01" w14:textId="77777777" w:rsidTr="0032055D">
        <w:trPr>
          <w:trHeight w:val="280"/>
          <w:ins w:id="1170" w:author="Eran Horn" w:date="2025-06-03T16:33:00Z"/>
        </w:trPr>
        <w:tc>
          <w:tcPr>
            <w:tcW w:w="1040" w:type="dxa"/>
            <w:noWrap/>
            <w:hideMark/>
          </w:tcPr>
          <w:p w14:paraId="564C2362" w14:textId="77777777" w:rsidR="00885AE4" w:rsidRPr="00F35E67" w:rsidRDefault="00885AE4" w:rsidP="0032055D">
            <w:pPr>
              <w:spacing w:line="240" w:lineRule="auto"/>
              <w:jc w:val="right"/>
              <w:rPr>
                <w:ins w:id="1171" w:author="Eran Horn" w:date="2025-06-03T16:33:00Z"/>
                <w:rFonts w:ascii="Arial" w:eastAsia="Times New Roman" w:hAnsi="Arial"/>
                <w:color w:val="000000"/>
              </w:rPr>
            </w:pPr>
            <w:ins w:id="1172" w:author="Eran Horn" w:date="2025-06-03T16:33:00Z">
              <w:r w:rsidRPr="00F35E67">
                <w:rPr>
                  <w:rFonts w:ascii="Arial" w:eastAsia="Times New Roman" w:hAnsi="Arial"/>
                  <w:color w:val="000000"/>
                </w:rPr>
                <w:t>9400</w:t>
              </w:r>
            </w:ins>
          </w:p>
        </w:tc>
        <w:tc>
          <w:tcPr>
            <w:tcW w:w="2000" w:type="dxa"/>
            <w:noWrap/>
            <w:hideMark/>
          </w:tcPr>
          <w:p w14:paraId="41F64862" w14:textId="77777777" w:rsidR="00885AE4" w:rsidRPr="00F35E67" w:rsidRDefault="00885AE4" w:rsidP="0032055D">
            <w:pPr>
              <w:spacing w:line="240" w:lineRule="auto"/>
              <w:rPr>
                <w:ins w:id="1173" w:author="Eran Horn" w:date="2025-06-03T16:33:00Z"/>
                <w:rFonts w:ascii="Arial" w:eastAsia="Times New Roman" w:hAnsi="Arial"/>
                <w:color w:val="000000"/>
              </w:rPr>
            </w:pPr>
            <w:ins w:id="1174" w:author="Eran Horn" w:date="2025-06-03T16:33:00Z">
              <w:r w:rsidRPr="00F35E67">
                <w:rPr>
                  <w:rFonts w:ascii="Arial" w:eastAsia="Times New Roman" w:hAnsi="Arial"/>
                  <w:color w:val="000000"/>
                  <w:rtl/>
                </w:rPr>
                <w:t>יהוד-מונוסון</w:t>
              </w:r>
            </w:ins>
          </w:p>
        </w:tc>
        <w:tc>
          <w:tcPr>
            <w:tcW w:w="1765" w:type="dxa"/>
            <w:noWrap/>
            <w:hideMark/>
          </w:tcPr>
          <w:p w14:paraId="2043B304" w14:textId="77777777" w:rsidR="00885AE4" w:rsidRPr="00F35E67" w:rsidRDefault="00885AE4" w:rsidP="0032055D">
            <w:pPr>
              <w:spacing w:line="240" w:lineRule="auto"/>
              <w:jc w:val="center"/>
              <w:rPr>
                <w:ins w:id="1175" w:author="Eran Horn" w:date="2025-06-03T16:33:00Z"/>
                <w:rFonts w:ascii="Arial" w:eastAsia="Times New Roman" w:hAnsi="Arial"/>
                <w:color w:val="000000"/>
                <w:rtl/>
              </w:rPr>
            </w:pPr>
            <w:ins w:id="1176" w:author="Eran Horn" w:date="2025-06-03T16:33:00Z">
              <w:r w:rsidRPr="00F35E67">
                <w:rPr>
                  <w:rFonts w:ascii="Arial" w:eastAsia="Times New Roman" w:hAnsi="Arial"/>
                  <w:color w:val="000000"/>
                </w:rPr>
                <w:t>3</w:t>
              </w:r>
            </w:ins>
          </w:p>
        </w:tc>
      </w:tr>
      <w:tr w:rsidR="00885AE4" w:rsidRPr="00F35E67" w14:paraId="2E87B3A8" w14:textId="77777777" w:rsidTr="0032055D">
        <w:trPr>
          <w:trHeight w:val="280"/>
          <w:ins w:id="1177" w:author="Eran Horn" w:date="2025-06-03T16:33:00Z"/>
        </w:trPr>
        <w:tc>
          <w:tcPr>
            <w:tcW w:w="1040" w:type="dxa"/>
            <w:noWrap/>
            <w:hideMark/>
          </w:tcPr>
          <w:p w14:paraId="4910FB4D" w14:textId="77777777" w:rsidR="00885AE4" w:rsidRPr="00F35E67" w:rsidRDefault="00885AE4" w:rsidP="0032055D">
            <w:pPr>
              <w:spacing w:line="240" w:lineRule="auto"/>
              <w:jc w:val="right"/>
              <w:rPr>
                <w:ins w:id="1178" w:author="Eran Horn" w:date="2025-06-03T16:33:00Z"/>
                <w:rFonts w:ascii="Arial" w:eastAsia="Times New Roman" w:hAnsi="Arial"/>
                <w:color w:val="000000"/>
              </w:rPr>
            </w:pPr>
            <w:ins w:id="1179" w:author="Eran Horn" w:date="2025-06-03T16:33:00Z">
              <w:r w:rsidRPr="00F35E67">
                <w:rPr>
                  <w:rFonts w:ascii="Arial" w:eastAsia="Times New Roman" w:hAnsi="Arial"/>
                  <w:color w:val="000000"/>
                </w:rPr>
                <w:t>3788</w:t>
              </w:r>
            </w:ins>
          </w:p>
        </w:tc>
        <w:tc>
          <w:tcPr>
            <w:tcW w:w="2000" w:type="dxa"/>
            <w:noWrap/>
            <w:hideMark/>
          </w:tcPr>
          <w:p w14:paraId="2B858F11" w14:textId="77777777" w:rsidR="00885AE4" w:rsidRPr="00F35E67" w:rsidRDefault="00885AE4" w:rsidP="0032055D">
            <w:pPr>
              <w:spacing w:line="240" w:lineRule="auto"/>
              <w:rPr>
                <w:ins w:id="1180" w:author="Eran Horn" w:date="2025-06-03T16:33:00Z"/>
                <w:rFonts w:ascii="Arial" w:eastAsia="Times New Roman" w:hAnsi="Arial"/>
                <w:color w:val="000000"/>
              </w:rPr>
            </w:pPr>
            <w:proofErr w:type="spellStart"/>
            <w:ins w:id="1181" w:author="Eran Horn" w:date="2025-06-03T16:33:00Z">
              <w:r w:rsidRPr="00F35E67">
                <w:rPr>
                  <w:rFonts w:ascii="Arial" w:eastAsia="Times New Roman" w:hAnsi="Arial"/>
                  <w:color w:val="000000"/>
                  <w:rtl/>
                </w:rPr>
                <w:t>טלמון</w:t>
              </w:r>
              <w:proofErr w:type="spellEnd"/>
            </w:ins>
          </w:p>
        </w:tc>
        <w:tc>
          <w:tcPr>
            <w:tcW w:w="1765" w:type="dxa"/>
            <w:noWrap/>
            <w:hideMark/>
          </w:tcPr>
          <w:p w14:paraId="3DCE4DB3" w14:textId="77777777" w:rsidR="00885AE4" w:rsidRPr="00F35E67" w:rsidRDefault="00885AE4" w:rsidP="0032055D">
            <w:pPr>
              <w:spacing w:line="240" w:lineRule="auto"/>
              <w:jc w:val="center"/>
              <w:rPr>
                <w:ins w:id="1182" w:author="Eran Horn" w:date="2025-06-03T16:33:00Z"/>
                <w:rFonts w:ascii="Arial" w:eastAsia="Times New Roman" w:hAnsi="Arial"/>
                <w:color w:val="000000"/>
                <w:rtl/>
              </w:rPr>
            </w:pPr>
            <w:ins w:id="1183" w:author="Eran Horn" w:date="2025-06-03T16:33:00Z">
              <w:r w:rsidRPr="00F35E67">
                <w:rPr>
                  <w:rFonts w:ascii="Arial" w:eastAsia="Times New Roman" w:hAnsi="Arial"/>
                  <w:color w:val="000000"/>
                </w:rPr>
                <w:t>3</w:t>
              </w:r>
            </w:ins>
          </w:p>
        </w:tc>
      </w:tr>
      <w:tr w:rsidR="00885AE4" w:rsidRPr="00F35E67" w14:paraId="6F29D6D5" w14:textId="77777777" w:rsidTr="0032055D">
        <w:trPr>
          <w:trHeight w:val="280"/>
          <w:ins w:id="1184" w:author="Eran Horn" w:date="2025-06-03T16:33:00Z"/>
        </w:trPr>
        <w:tc>
          <w:tcPr>
            <w:tcW w:w="1040" w:type="dxa"/>
            <w:noWrap/>
            <w:hideMark/>
          </w:tcPr>
          <w:p w14:paraId="2703EF87" w14:textId="77777777" w:rsidR="00885AE4" w:rsidRPr="00F35E67" w:rsidRDefault="00885AE4" w:rsidP="0032055D">
            <w:pPr>
              <w:spacing w:line="240" w:lineRule="auto"/>
              <w:jc w:val="right"/>
              <w:rPr>
                <w:ins w:id="1185" w:author="Eran Horn" w:date="2025-06-03T16:33:00Z"/>
                <w:rFonts w:ascii="Arial" w:eastAsia="Times New Roman" w:hAnsi="Arial"/>
                <w:color w:val="000000"/>
              </w:rPr>
            </w:pPr>
            <w:ins w:id="1186" w:author="Eran Horn" w:date="2025-06-03T16:33:00Z">
              <w:r w:rsidRPr="00F35E67">
                <w:rPr>
                  <w:rFonts w:ascii="Arial" w:eastAsia="Times New Roman" w:hAnsi="Arial"/>
                  <w:color w:val="000000"/>
                </w:rPr>
                <w:t>812</w:t>
              </w:r>
            </w:ins>
          </w:p>
        </w:tc>
        <w:tc>
          <w:tcPr>
            <w:tcW w:w="2000" w:type="dxa"/>
            <w:noWrap/>
            <w:hideMark/>
          </w:tcPr>
          <w:p w14:paraId="5D08CA0F" w14:textId="77777777" w:rsidR="00885AE4" w:rsidRPr="00F35E67" w:rsidRDefault="00885AE4" w:rsidP="0032055D">
            <w:pPr>
              <w:spacing w:line="240" w:lineRule="auto"/>
              <w:rPr>
                <w:ins w:id="1187" w:author="Eran Horn" w:date="2025-06-03T16:33:00Z"/>
                <w:rFonts w:ascii="Arial" w:eastAsia="Times New Roman" w:hAnsi="Arial"/>
                <w:color w:val="000000"/>
              </w:rPr>
            </w:pPr>
            <w:ins w:id="1188" w:author="Eran Horn" w:date="2025-06-03T16:33:00Z">
              <w:r w:rsidRPr="00F35E67">
                <w:rPr>
                  <w:rFonts w:ascii="Arial" w:eastAsia="Times New Roman" w:hAnsi="Arial"/>
                  <w:color w:val="000000"/>
                  <w:rtl/>
                </w:rPr>
                <w:t>שלומי</w:t>
              </w:r>
            </w:ins>
          </w:p>
        </w:tc>
        <w:tc>
          <w:tcPr>
            <w:tcW w:w="1765" w:type="dxa"/>
            <w:noWrap/>
            <w:hideMark/>
          </w:tcPr>
          <w:p w14:paraId="353C8E3F" w14:textId="77777777" w:rsidR="00885AE4" w:rsidRPr="00F35E67" w:rsidRDefault="00885AE4" w:rsidP="0032055D">
            <w:pPr>
              <w:spacing w:line="240" w:lineRule="auto"/>
              <w:jc w:val="center"/>
              <w:rPr>
                <w:ins w:id="1189" w:author="Eran Horn" w:date="2025-06-03T16:33:00Z"/>
                <w:rFonts w:ascii="Arial" w:eastAsia="Times New Roman" w:hAnsi="Arial"/>
                <w:color w:val="000000"/>
                <w:rtl/>
              </w:rPr>
            </w:pPr>
            <w:ins w:id="1190" w:author="Eran Horn" w:date="2025-06-03T16:33:00Z">
              <w:r w:rsidRPr="00F35E67">
                <w:rPr>
                  <w:rFonts w:ascii="Arial" w:eastAsia="Times New Roman" w:hAnsi="Arial"/>
                  <w:color w:val="000000"/>
                </w:rPr>
                <w:t>3</w:t>
              </w:r>
            </w:ins>
          </w:p>
        </w:tc>
      </w:tr>
      <w:tr w:rsidR="00885AE4" w:rsidRPr="00F35E67" w14:paraId="10CD63C7" w14:textId="77777777" w:rsidTr="0032055D">
        <w:trPr>
          <w:trHeight w:val="280"/>
          <w:ins w:id="1191" w:author="Eran Horn" w:date="2025-06-03T16:33:00Z"/>
        </w:trPr>
        <w:tc>
          <w:tcPr>
            <w:tcW w:w="1040" w:type="dxa"/>
            <w:noWrap/>
            <w:hideMark/>
          </w:tcPr>
          <w:p w14:paraId="3323A250" w14:textId="77777777" w:rsidR="00885AE4" w:rsidRPr="00F35E67" w:rsidRDefault="00885AE4" w:rsidP="0032055D">
            <w:pPr>
              <w:spacing w:line="240" w:lineRule="auto"/>
              <w:jc w:val="right"/>
              <w:rPr>
                <w:ins w:id="1192" w:author="Eran Horn" w:date="2025-06-03T16:33:00Z"/>
                <w:rFonts w:ascii="Arial" w:eastAsia="Times New Roman" w:hAnsi="Arial"/>
                <w:color w:val="000000"/>
              </w:rPr>
            </w:pPr>
            <w:ins w:id="1193" w:author="Eran Horn" w:date="2025-06-03T16:33:00Z">
              <w:r w:rsidRPr="00F35E67">
                <w:rPr>
                  <w:rFonts w:ascii="Arial" w:eastAsia="Times New Roman" w:hAnsi="Arial"/>
                  <w:color w:val="000000"/>
                </w:rPr>
                <w:t>456</w:t>
              </w:r>
            </w:ins>
          </w:p>
        </w:tc>
        <w:tc>
          <w:tcPr>
            <w:tcW w:w="2000" w:type="dxa"/>
            <w:noWrap/>
            <w:hideMark/>
          </w:tcPr>
          <w:p w14:paraId="7916B77E" w14:textId="77777777" w:rsidR="00885AE4" w:rsidRPr="00F35E67" w:rsidRDefault="00885AE4" w:rsidP="0032055D">
            <w:pPr>
              <w:spacing w:line="240" w:lineRule="auto"/>
              <w:rPr>
                <w:ins w:id="1194" w:author="Eran Horn" w:date="2025-06-03T16:33:00Z"/>
                <w:rFonts w:ascii="Arial" w:eastAsia="Times New Roman" w:hAnsi="Arial"/>
                <w:color w:val="000000"/>
              </w:rPr>
            </w:pPr>
            <w:ins w:id="1195" w:author="Eran Horn" w:date="2025-06-03T16:33:00Z">
              <w:r w:rsidRPr="00F35E67">
                <w:rPr>
                  <w:rFonts w:ascii="Arial" w:eastAsia="Times New Roman" w:hAnsi="Arial"/>
                  <w:color w:val="000000"/>
                  <w:rtl/>
                </w:rPr>
                <w:t>שורש</w:t>
              </w:r>
            </w:ins>
          </w:p>
        </w:tc>
        <w:tc>
          <w:tcPr>
            <w:tcW w:w="1765" w:type="dxa"/>
            <w:noWrap/>
            <w:hideMark/>
          </w:tcPr>
          <w:p w14:paraId="778A5435" w14:textId="77777777" w:rsidR="00885AE4" w:rsidRPr="00F35E67" w:rsidRDefault="00885AE4" w:rsidP="0032055D">
            <w:pPr>
              <w:spacing w:line="240" w:lineRule="auto"/>
              <w:jc w:val="center"/>
              <w:rPr>
                <w:ins w:id="1196" w:author="Eran Horn" w:date="2025-06-03T16:33:00Z"/>
                <w:rFonts w:ascii="Arial" w:eastAsia="Times New Roman" w:hAnsi="Arial"/>
                <w:color w:val="000000"/>
                <w:rtl/>
              </w:rPr>
            </w:pPr>
            <w:ins w:id="1197" w:author="Eran Horn" w:date="2025-06-03T16:33:00Z">
              <w:r w:rsidRPr="00F35E67">
                <w:rPr>
                  <w:rFonts w:ascii="Arial" w:eastAsia="Times New Roman" w:hAnsi="Arial"/>
                  <w:color w:val="000000"/>
                </w:rPr>
                <w:t>2</w:t>
              </w:r>
            </w:ins>
          </w:p>
        </w:tc>
      </w:tr>
      <w:tr w:rsidR="00885AE4" w:rsidRPr="00F35E67" w14:paraId="4A790B69" w14:textId="77777777" w:rsidTr="0032055D">
        <w:trPr>
          <w:trHeight w:val="280"/>
          <w:ins w:id="1198" w:author="Eran Horn" w:date="2025-06-03T16:33:00Z"/>
        </w:trPr>
        <w:tc>
          <w:tcPr>
            <w:tcW w:w="1040" w:type="dxa"/>
            <w:noWrap/>
            <w:hideMark/>
          </w:tcPr>
          <w:p w14:paraId="327979C6" w14:textId="77777777" w:rsidR="00885AE4" w:rsidRPr="00F35E67" w:rsidRDefault="00885AE4" w:rsidP="0032055D">
            <w:pPr>
              <w:spacing w:line="240" w:lineRule="auto"/>
              <w:jc w:val="right"/>
              <w:rPr>
                <w:ins w:id="1199" w:author="Eran Horn" w:date="2025-06-03T16:33:00Z"/>
                <w:rFonts w:ascii="Arial" w:eastAsia="Times New Roman" w:hAnsi="Arial"/>
                <w:color w:val="000000"/>
              </w:rPr>
            </w:pPr>
            <w:ins w:id="1200" w:author="Eran Horn" w:date="2025-06-03T16:33:00Z">
              <w:r w:rsidRPr="00F35E67">
                <w:rPr>
                  <w:rFonts w:ascii="Arial" w:eastAsia="Times New Roman" w:hAnsi="Arial"/>
                  <w:color w:val="000000"/>
                </w:rPr>
                <w:t>3720</w:t>
              </w:r>
            </w:ins>
          </w:p>
        </w:tc>
        <w:tc>
          <w:tcPr>
            <w:tcW w:w="2000" w:type="dxa"/>
            <w:noWrap/>
            <w:hideMark/>
          </w:tcPr>
          <w:p w14:paraId="79416868" w14:textId="77777777" w:rsidR="00885AE4" w:rsidRPr="00F35E67" w:rsidRDefault="00885AE4" w:rsidP="0032055D">
            <w:pPr>
              <w:spacing w:line="240" w:lineRule="auto"/>
              <w:rPr>
                <w:ins w:id="1201" w:author="Eran Horn" w:date="2025-06-03T16:33:00Z"/>
                <w:rFonts w:ascii="Arial" w:eastAsia="Times New Roman" w:hAnsi="Arial"/>
                <w:color w:val="000000"/>
              </w:rPr>
            </w:pPr>
            <w:ins w:id="1202" w:author="Eran Horn" w:date="2025-06-03T16:33:00Z">
              <w:r w:rsidRPr="00F35E67">
                <w:rPr>
                  <w:rFonts w:ascii="Arial" w:eastAsia="Times New Roman" w:hAnsi="Arial"/>
                  <w:color w:val="000000"/>
                  <w:rtl/>
                </w:rPr>
                <w:t>שערי תקווה</w:t>
              </w:r>
            </w:ins>
          </w:p>
        </w:tc>
        <w:tc>
          <w:tcPr>
            <w:tcW w:w="1765" w:type="dxa"/>
            <w:noWrap/>
            <w:hideMark/>
          </w:tcPr>
          <w:p w14:paraId="5D4F68EC" w14:textId="77777777" w:rsidR="00885AE4" w:rsidRPr="00F35E67" w:rsidRDefault="00885AE4" w:rsidP="0032055D">
            <w:pPr>
              <w:spacing w:line="240" w:lineRule="auto"/>
              <w:jc w:val="center"/>
              <w:rPr>
                <w:ins w:id="1203" w:author="Eran Horn" w:date="2025-06-03T16:33:00Z"/>
                <w:rFonts w:ascii="Arial" w:eastAsia="Times New Roman" w:hAnsi="Arial"/>
                <w:color w:val="000000"/>
                <w:rtl/>
              </w:rPr>
            </w:pPr>
            <w:ins w:id="1204" w:author="Eran Horn" w:date="2025-06-03T16:33:00Z">
              <w:r w:rsidRPr="00F35E67">
                <w:rPr>
                  <w:rFonts w:ascii="Arial" w:eastAsia="Times New Roman" w:hAnsi="Arial"/>
                  <w:color w:val="000000"/>
                </w:rPr>
                <w:t>2</w:t>
              </w:r>
            </w:ins>
          </w:p>
        </w:tc>
      </w:tr>
      <w:tr w:rsidR="00885AE4" w:rsidRPr="00F35E67" w14:paraId="37160703" w14:textId="77777777" w:rsidTr="0032055D">
        <w:trPr>
          <w:trHeight w:val="280"/>
          <w:ins w:id="1205" w:author="Eran Horn" w:date="2025-06-03T16:33:00Z"/>
        </w:trPr>
        <w:tc>
          <w:tcPr>
            <w:tcW w:w="1040" w:type="dxa"/>
            <w:noWrap/>
            <w:hideMark/>
          </w:tcPr>
          <w:p w14:paraId="20B7A7A5" w14:textId="77777777" w:rsidR="00885AE4" w:rsidRPr="00F35E67" w:rsidRDefault="00885AE4" w:rsidP="0032055D">
            <w:pPr>
              <w:spacing w:line="240" w:lineRule="auto"/>
              <w:jc w:val="right"/>
              <w:rPr>
                <w:ins w:id="1206" w:author="Eran Horn" w:date="2025-06-03T16:33:00Z"/>
                <w:rFonts w:ascii="Arial" w:eastAsia="Times New Roman" w:hAnsi="Arial"/>
                <w:color w:val="000000"/>
              </w:rPr>
            </w:pPr>
            <w:ins w:id="1207" w:author="Eran Horn" w:date="2025-06-03T16:33:00Z">
              <w:r w:rsidRPr="00F35E67">
                <w:rPr>
                  <w:rFonts w:ascii="Arial" w:eastAsia="Times New Roman" w:hAnsi="Arial"/>
                  <w:color w:val="000000"/>
                </w:rPr>
                <w:t>154</w:t>
              </w:r>
            </w:ins>
          </w:p>
        </w:tc>
        <w:tc>
          <w:tcPr>
            <w:tcW w:w="2000" w:type="dxa"/>
            <w:noWrap/>
            <w:hideMark/>
          </w:tcPr>
          <w:p w14:paraId="40A71904" w14:textId="77777777" w:rsidR="00885AE4" w:rsidRPr="00F35E67" w:rsidRDefault="00885AE4" w:rsidP="0032055D">
            <w:pPr>
              <w:spacing w:line="240" w:lineRule="auto"/>
              <w:rPr>
                <w:ins w:id="1208" w:author="Eran Horn" w:date="2025-06-03T16:33:00Z"/>
                <w:rFonts w:ascii="Arial" w:eastAsia="Times New Roman" w:hAnsi="Arial"/>
                <w:color w:val="000000"/>
              </w:rPr>
            </w:pPr>
            <w:ins w:id="1209" w:author="Eran Horn" w:date="2025-06-03T16:33:00Z">
              <w:r w:rsidRPr="00F35E67">
                <w:rPr>
                  <w:rFonts w:ascii="Arial" w:eastAsia="Times New Roman" w:hAnsi="Arial"/>
                  <w:color w:val="000000"/>
                  <w:rtl/>
                </w:rPr>
                <w:t xml:space="preserve">תל </w:t>
              </w:r>
              <w:proofErr w:type="spellStart"/>
              <w:r w:rsidRPr="00F35E67">
                <w:rPr>
                  <w:rFonts w:ascii="Arial" w:eastAsia="Times New Roman" w:hAnsi="Arial"/>
                  <w:color w:val="000000"/>
                  <w:rtl/>
                </w:rPr>
                <w:t>מונד</w:t>
              </w:r>
              <w:proofErr w:type="spellEnd"/>
            </w:ins>
          </w:p>
        </w:tc>
        <w:tc>
          <w:tcPr>
            <w:tcW w:w="1765" w:type="dxa"/>
            <w:noWrap/>
            <w:hideMark/>
          </w:tcPr>
          <w:p w14:paraId="65779182" w14:textId="77777777" w:rsidR="00885AE4" w:rsidRPr="00F35E67" w:rsidRDefault="00885AE4" w:rsidP="0032055D">
            <w:pPr>
              <w:spacing w:line="240" w:lineRule="auto"/>
              <w:jc w:val="center"/>
              <w:rPr>
                <w:ins w:id="1210" w:author="Eran Horn" w:date="2025-06-03T16:33:00Z"/>
                <w:rFonts w:ascii="Arial" w:eastAsia="Times New Roman" w:hAnsi="Arial"/>
                <w:color w:val="000000"/>
                <w:rtl/>
              </w:rPr>
            </w:pPr>
            <w:ins w:id="1211" w:author="Eran Horn" w:date="2025-06-03T16:33:00Z">
              <w:r w:rsidRPr="00F35E67">
                <w:rPr>
                  <w:rFonts w:ascii="Arial" w:eastAsia="Times New Roman" w:hAnsi="Arial"/>
                  <w:color w:val="000000"/>
                </w:rPr>
                <w:t>2</w:t>
              </w:r>
            </w:ins>
          </w:p>
        </w:tc>
      </w:tr>
      <w:tr w:rsidR="00885AE4" w:rsidRPr="00F35E67" w14:paraId="0C385BEF" w14:textId="77777777" w:rsidTr="0032055D">
        <w:trPr>
          <w:trHeight w:val="280"/>
          <w:ins w:id="1212" w:author="Eran Horn" w:date="2025-06-03T16:33:00Z"/>
        </w:trPr>
        <w:tc>
          <w:tcPr>
            <w:tcW w:w="1040" w:type="dxa"/>
            <w:noWrap/>
            <w:hideMark/>
          </w:tcPr>
          <w:p w14:paraId="6317CF4F" w14:textId="77777777" w:rsidR="00885AE4" w:rsidRPr="00F35E67" w:rsidRDefault="00885AE4" w:rsidP="0032055D">
            <w:pPr>
              <w:spacing w:line="240" w:lineRule="auto"/>
              <w:jc w:val="right"/>
              <w:rPr>
                <w:ins w:id="1213" w:author="Eran Horn" w:date="2025-06-03T16:33:00Z"/>
                <w:rFonts w:ascii="Arial" w:eastAsia="Times New Roman" w:hAnsi="Arial"/>
                <w:color w:val="000000"/>
              </w:rPr>
            </w:pPr>
            <w:ins w:id="1214" w:author="Eran Horn" w:date="2025-06-03T16:33:00Z">
              <w:r w:rsidRPr="00F35E67">
                <w:rPr>
                  <w:rFonts w:ascii="Arial" w:eastAsia="Times New Roman" w:hAnsi="Arial"/>
                  <w:color w:val="000000"/>
                </w:rPr>
                <w:t>46</w:t>
              </w:r>
            </w:ins>
          </w:p>
        </w:tc>
        <w:tc>
          <w:tcPr>
            <w:tcW w:w="2000" w:type="dxa"/>
            <w:noWrap/>
            <w:hideMark/>
          </w:tcPr>
          <w:p w14:paraId="23790602" w14:textId="77777777" w:rsidR="00885AE4" w:rsidRPr="00F35E67" w:rsidRDefault="00885AE4" w:rsidP="0032055D">
            <w:pPr>
              <w:spacing w:line="240" w:lineRule="auto"/>
              <w:rPr>
                <w:ins w:id="1215" w:author="Eran Horn" w:date="2025-06-03T16:33:00Z"/>
                <w:rFonts w:ascii="Arial" w:eastAsia="Times New Roman" w:hAnsi="Arial"/>
                <w:color w:val="000000"/>
              </w:rPr>
            </w:pPr>
            <w:ins w:id="1216" w:author="Eran Horn" w:date="2025-06-03T16:33:00Z">
              <w:r w:rsidRPr="00F35E67">
                <w:rPr>
                  <w:rFonts w:ascii="Arial" w:eastAsia="Times New Roman" w:hAnsi="Arial"/>
                  <w:color w:val="000000"/>
                  <w:rtl/>
                </w:rPr>
                <w:t>יבנאל</w:t>
              </w:r>
            </w:ins>
          </w:p>
        </w:tc>
        <w:tc>
          <w:tcPr>
            <w:tcW w:w="1765" w:type="dxa"/>
            <w:noWrap/>
            <w:hideMark/>
          </w:tcPr>
          <w:p w14:paraId="74E83B50" w14:textId="77777777" w:rsidR="00885AE4" w:rsidRPr="00F35E67" w:rsidRDefault="00885AE4" w:rsidP="0032055D">
            <w:pPr>
              <w:spacing w:line="240" w:lineRule="auto"/>
              <w:jc w:val="center"/>
              <w:rPr>
                <w:ins w:id="1217" w:author="Eran Horn" w:date="2025-06-03T16:33:00Z"/>
                <w:rFonts w:ascii="Arial" w:eastAsia="Times New Roman" w:hAnsi="Arial"/>
                <w:color w:val="000000"/>
                <w:rtl/>
              </w:rPr>
            </w:pPr>
            <w:ins w:id="1218" w:author="Eran Horn" w:date="2025-06-03T16:33:00Z">
              <w:r w:rsidRPr="00F35E67">
                <w:rPr>
                  <w:rFonts w:ascii="Arial" w:eastAsia="Times New Roman" w:hAnsi="Arial"/>
                  <w:color w:val="000000"/>
                </w:rPr>
                <w:t>2</w:t>
              </w:r>
            </w:ins>
          </w:p>
        </w:tc>
      </w:tr>
      <w:tr w:rsidR="00885AE4" w:rsidRPr="00F35E67" w14:paraId="36C8F7FA" w14:textId="77777777" w:rsidTr="0032055D">
        <w:trPr>
          <w:trHeight w:val="280"/>
          <w:ins w:id="1219" w:author="Eran Horn" w:date="2025-06-03T16:33:00Z"/>
        </w:trPr>
        <w:tc>
          <w:tcPr>
            <w:tcW w:w="1040" w:type="dxa"/>
            <w:noWrap/>
            <w:hideMark/>
          </w:tcPr>
          <w:p w14:paraId="692B9AA4" w14:textId="77777777" w:rsidR="00885AE4" w:rsidRPr="00F35E67" w:rsidRDefault="00885AE4" w:rsidP="0032055D">
            <w:pPr>
              <w:spacing w:line="240" w:lineRule="auto"/>
              <w:jc w:val="right"/>
              <w:rPr>
                <w:ins w:id="1220" w:author="Eran Horn" w:date="2025-06-03T16:33:00Z"/>
                <w:rFonts w:ascii="Arial" w:eastAsia="Times New Roman" w:hAnsi="Arial"/>
                <w:color w:val="000000"/>
              </w:rPr>
            </w:pPr>
            <w:ins w:id="1221" w:author="Eran Horn" w:date="2025-06-03T16:33:00Z">
              <w:r w:rsidRPr="00F35E67">
                <w:rPr>
                  <w:rFonts w:ascii="Arial" w:eastAsia="Times New Roman" w:hAnsi="Arial"/>
                  <w:color w:val="000000"/>
                </w:rPr>
                <w:t>4005</w:t>
              </w:r>
            </w:ins>
          </w:p>
        </w:tc>
        <w:tc>
          <w:tcPr>
            <w:tcW w:w="2000" w:type="dxa"/>
            <w:noWrap/>
            <w:hideMark/>
          </w:tcPr>
          <w:p w14:paraId="48D875F8" w14:textId="77777777" w:rsidR="00885AE4" w:rsidRPr="00F35E67" w:rsidRDefault="00885AE4" w:rsidP="0032055D">
            <w:pPr>
              <w:spacing w:line="240" w:lineRule="auto"/>
              <w:rPr>
                <w:ins w:id="1222" w:author="Eran Horn" w:date="2025-06-03T16:33:00Z"/>
                <w:rFonts w:ascii="Arial" w:eastAsia="Times New Roman" w:hAnsi="Arial"/>
                <w:color w:val="000000"/>
              </w:rPr>
            </w:pPr>
            <w:proofErr w:type="spellStart"/>
            <w:ins w:id="1223" w:author="Eran Horn" w:date="2025-06-03T16:33:00Z">
              <w:r w:rsidRPr="00F35E67">
                <w:rPr>
                  <w:rFonts w:ascii="Arial" w:eastAsia="Times New Roman" w:hAnsi="Arial"/>
                  <w:color w:val="000000"/>
                  <w:rtl/>
                </w:rPr>
                <w:t>חספין</w:t>
              </w:r>
              <w:proofErr w:type="spellEnd"/>
            </w:ins>
          </w:p>
        </w:tc>
        <w:tc>
          <w:tcPr>
            <w:tcW w:w="1765" w:type="dxa"/>
            <w:noWrap/>
            <w:hideMark/>
          </w:tcPr>
          <w:p w14:paraId="3332969E" w14:textId="77777777" w:rsidR="00885AE4" w:rsidRPr="00F35E67" w:rsidRDefault="00885AE4" w:rsidP="0032055D">
            <w:pPr>
              <w:spacing w:line="240" w:lineRule="auto"/>
              <w:jc w:val="center"/>
              <w:rPr>
                <w:ins w:id="1224" w:author="Eran Horn" w:date="2025-06-03T16:33:00Z"/>
                <w:rFonts w:ascii="Arial" w:eastAsia="Times New Roman" w:hAnsi="Arial"/>
                <w:color w:val="000000"/>
                <w:rtl/>
              </w:rPr>
            </w:pPr>
            <w:ins w:id="1225" w:author="Eran Horn" w:date="2025-06-03T16:33:00Z">
              <w:r w:rsidRPr="00F35E67">
                <w:rPr>
                  <w:rFonts w:ascii="Arial" w:eastAsia="Times New Roman" w:hAnsi="Arial"/>
                  <w:color w:val="000000"/>
                </w:rPr>
                <w:t>2</w:t>
              </w:r>
            </w:ins>
          </w:p>
        </w:tc>
      </w:tr>
      <w:tr w:rsidR="00885AE4" w:rsidRPr="00F35E67" w14:paraId="24783830" w14:textId="77777777" w:rsidTr="0032055D">
        <w:trPr>
          <w:trHeight w:val="280"/>
          <w:ins w:id="1226" w:author="Eran Horn" w:date="2025-06-03T16:33:00Z"/>
        </w:trPr>
        <w:tc>
          <w:tcPr>
            <w:tcW w:w="1040" w:type="dxa"/>
            <w:noWrap/>
            <w:hideMark/>
          </w:tcPr>
          <w:p w14:paraId="56DDFDB9" w14:textId="77777777" w:rsidR="00885AE4" w:rsidRPr="00F35E67" w:rsidRDefault="00885AE4" w:rsidP="0032055D">
            <w:pPr>
              <w:spacing w:line="240" w:lineRule="auto"/>
              <w:jc w:val="right"/>
              <w:rPr>
                <w:ins w:id="1227" w:author="Eran Horn" w:date="2025-06-03T16:33:00Z"/>
                <w:rFonts w:ascii="Arial" w:eastAsia="Times New Roman" w:hAnsi="Arial"/>
                <w:color w:val="000000"/>
              </w:rPr>
            </w:pPr>
            <w:ins w:id="1228" w:author="Eran Horn" w:date="2025-06-03T16:33:00Z">
              <w:r w:rsidRPr="00F35E67">
                <w:rPr>
                  <w:rFonts w:ascii="Arial" w:eastAsia="Times New Roman" w:hAnsi="Arial"/>
                  <w:color w:val="000000"/>
                </w:rPr>
                <w:t>2034</w:t>
              </w:r>
            </w:ins>
          </w:p>
        </w:tc>
        <w:tc>
          <w:tcPr>
            <w:tcW w:w="2000" w:type="dxa"/>
            <w:noWrap/>
            <w:hideMark/>
          </w:tcPr>
          <w:p w14:paraId="1D5B7C20" w14:textId="77777777" w:rsidR="00885AE4" w:rsidRPr="00F35E67" w:rsidRDefault="00885AE4" w:rsidP="0032055D">
            <w:pPr>
              <w:spacing w:line="240" w:lineRule="auto"/>
              <w:rPr>
                <w:ins w:id="1229" w:author="Eran Horn" w:date="2025-06-03T16:33:00Z"/>
                <w:rFonts w:ascii="Arial" w:eastAsia="Times New Roman" w:hAnsi="Arial"/>
                <w:color w:val="000000"/>
              </w:rPr>
            </w:pPr>
            <w:ins w:id="1230" w:author="Eran Horn" w:date="2025-06-03T16:33:00Z">
              <w:r w:rsidRPr="00F35E67">
                <w:rPr>
                  <w:rFonts w:ascii="Arial" w:eastAsia="Times New Roman" w:hAnsi="Arial"/>
                  <w:color w:val="000000"/>
                  <w:rtl/>
                </w:rPr>
                <w:t>חצור הגלילית</w:t>
              </w:r>
            </w:ins>
          </w:p>
        </w:tc>
        <w:tc>
          <w:tcPr>
            <w:tcW w:w="1765" w:type="dxa"/>
            <w:noWrap/>
            <w:hideMark/>
          </w:tcPr>
          <w:p w14:paraId="59B589E7" w14:textId="77777777" w:rsidR="00885AE4" w:rsidRPr="00F35E67" w:rsidRDefault="00885AE4" w:rsidP="0032055D">
            <w:pPr>
              <w:spacing w:line="240" w:lineRule="auto"/>
              <w:jc w:val="center"/>
              <w:rPr>
                <w:ins w:id="1231" w:author="Eran Horn" w:date="2025-06-03T16:33:00Z"/>
                <w:rFonts w:ascii="Arial" w:eastAsia="Times New Roman" w:hAnsi="Arial"/>
                <w:color w:val="000000"/>
                <w:rtl/>
              </w:rPr>
            </w:pPr>
            <w:ins w:id="1232" w:author="Eran Horn" w:date="2025-06-03T16:33:00Z">
              <w:r w:rsidRPr="00F35E67">
                <w:rPr>
                  <w:rFonts w:ascii="Arial" w:eastAsia="Times New Roman" w:hAnsi="Arial"/>
                  <w:color w:val="000000"/>
                </w:rPr>
                <w:t>2</w:t>
              </w:r>
            </w:ins>
          </w:p>
        </w:tc>
      </w:tr>
      <w:tr w:rsidR="00885AE4" w:rsidRPr="00F35E67" w14:paraId="5BDCA592" w14:textId="77777777" w:rsidTr="0032055D">
        <w:trPr>
          <w:trHeight w:val="280"/>
          <w:ins w:id="1233" w:author="Eran Horn" w:date="2025-06-03T16:33:00Z"/>
        </w:trPr>
        <w:tc>
          <w:tcPr>
            <w:tcW w:w="1040" w:type="dxa"/>
            <w:noWrap/>
            <w:hideMark/>
          </w:tcPr>
          <w:p w14:paraId="3310580A" w14:textId="77777777" w:rsidR="00885AE4" w:rsidRPr="00F35E67" w:rsidRDefault="00885AE4" w:rsidP="0032055D">
            <w:pPr>
              <w:spacing w:line="240" w:lineRule="auto"/>
              <w:jc w:val="right"/>
              <w:rPr>
                <w:ins w:id="1234" w:author="Eran Horn" w:date="2025-06-03T16:33:00Z"/>
                <w:rFonts w:ascii="Arial" w:eastAsia="Times New Roman" w:hAnsi="Arial"/>
                <w:color w:val="000000"/>
              </w:rPr>
            </w:pPr>
            <w:ins w:id="1235" w:author="Eran Horn" w:date="2025-06-03T16:33:00Z">
              <w:r w:rsidRPr="00F35E67">
                <w:rPr>
                  <w:rFonts w:ascii="Arial" w:eastAsia="Times New Roman" w:hAnsi="Arial"/>
                  <w:color w:val="000000"/>
                </w:rPr>
                <w:t>3770</w:t>
              </w:r>
            </w:ins>
          </w:p>
        </w:tc>
        <w:tc>
          <w:tcPr>
            <w:tcW w:w="2000" w:type="dxa"/>
            <w:noWrap/>
            <w:hideMark/>
          </w:tcPr>
          <w:p w14:paraId="150E3FDE" w14:textId="77777777" w:rsidR="00885AE4" w:rsidRPr="00F35E67" w:rsidRDefault="00885AE4" w:rsidP="0032055D">
            <w:pPr>
              <w:spacing w:line="240" w:lineRule="auto"/>
              <w:rPr>
                <w:ins w:id="1236" w:author="Eran Horn" w:date="2025-06-03T16:33:00Z"/>
                <w:rFonts w:ascii="Arial" w:eastAsia="Times New Roman" w:hAnsi="Arial"/>
                <w:color w:val="000000"/>
              </w:rPr>
            </w:pPr>
            <w:ins w:id="1237" w:author="Eran Horn" w:date="2025-06-03T16:33:00Z">
              <w:r w:rsidRPr="00F35E67">
                <w:rPr>
                  <w:rFonts w:ascii="Arial" w:eastAsia="Times New Roman" w:hAnsi="Arial"/>
                  <w:color w:val="000000"/>
                  <w:rtl/>
                </w:rPr>
                <w:t>חשמונאים</w:t>
              </w:r>
            </w:ins>
          </w:p>
        </w:tc>
        <w:tc>
          <w:tcPr>
            <w:tcW w:w="1765" w:type="dxa"/>
            <w:noWrap/>
            <w:hideMark/>
          </w:tcPr>
          <w:p w14:paraId="5EB4DF05" w14:textId="77777777" w:rsidR="00885AE4" w:rsidRPr="00F35E67" w:rsidRDefault="00885AE4" w:rsidP="0032055D">
            <w:pPr>
              <w:spacing w:line="240" w:lineRule="auto"/>
              <w:jc w:val="center"/>
              <w:rPr>
                <w:ins w:id="1238" w:author="Eran Horn" w:date="2025-06-03T16:33:00Z"/>
                <w:rFonts w:ascii="Arial" w:eastAsia="Times New Roman" w:hAnsi="Arial"/>
                <w:color w:val="000000"/>
                <w:rtl/>
              </w:rPr>
            </w:pPr>
            <w:ins w:id="1239" w:author="Eran Horn" w:date="2025-06-03T16:33:00Z">
              <w:r w:rsidRPr="00F35E67">
                <w:rPr>
                  <w:rFonts w:ascii="Arial" w:eastAsia="Times New Roman" w:hAnsi="Arial"/>
                  <w:color w:val="000000"/>
                </w:rPr>
                <w:t>2</w:t>
              </w:r>
            </w:ins>
          </w:p>
        </w:tc>
      </w:tr>
      <w:tr w:rsidR="00885AE4" w:rsidRPr="00F35E67" w14:paraId="203BE8C4" w14:textId="77777777" w:rsidTr="0032055D">
        <w:trPr>
          <w:trHeight w:val="280"/>
          <w:ins w:id="1240" w:author="Eran Horn" w:date="2025-06-03T16:33:00Z"/>
        </w:trPr>
        <w:tc>
          <w:tcPr>
            <w:tcW w:w="1040" w:type="dxa"/>
            <w:noWrap/>
            <w:hideMark/>
          </w:tcPr>
          <w:p w14:paraId="3AC8BB50" w14:textId="77777777" w:rsidR="00885AE4" w:rsidRPr="00F35E67" w:rsidRDefault="00885AE4" w:rsidP="0032055D">
            <w:pPr>
              <w:spacing w:line="240" w:lineRule="auto"/>
              <w:jc w:val="right"/>
              <w:rPr>
                <w:ins w:id="1241" w:author="Eran Horn" w:date="2025-06-03T16:33:00Z"/>
                <w:rFonts w:ascii="Arial" w:eastAsia="Times New Roman" w:hAnsi="Arial"/>
                <w:color w:val="000000"/>
              </w:rPr>
            </w:pPr>
            <w:ins w:id="1242" w:author="Eran Horn" w:date="2025-06-03T16:33:00Z">
              <w:r w:rsidRPr="00F35E67">
                <w:rPr>
                  <w:rFonts w:ascii="Arial" w:eastAsia="Times New Roman" w:hAnsi="Arial"/>
                  <w:color w:val="000000"/>
                </w:rPr>
                <w:t>3823</w:t>
              </w:r>
            </w:ins>
          </w:p>
        </w:tc>
        <w:tc>
          <w:tcPr>
            <w:tcW w:w="2000" w:type="dxa"/>
            <w:noWrap/>
            <w:hideMark/>
          </w:tcPr>
          <w:p w14:paraId="41C6CDC5" w14:textId="77777777" w:rsidR="00885AE4" w:rsidRPr="00F35E67" w:rsidRDefault="00885AE4" w:rsidP="0032055D">
            <w:pPr>
              <w:spacing w:line="240" w:lineRule="auto"/>
              <w:rPr>
                <w:ins w:id="1243" w:author="Eran Horn" w:date="2025-06-03T16:33:00Z"/>
                <w:rFonts w:ascii="Arial" w:eastAsia="Times New Roman" w:hAnsi="Arial"/>
                <w:color w:val="000000"/>
              </w:rPr>
            </w:pPr>
            <w:ins w:id="1244" w:author="Eran Horn" w:date="2025-06-03T16:33:00Z">
              <w:r w:rsidRPr="00F35E67">
                <w:rPr>
                  <w:rFonts w:ascii="Arial" w:eastAsia="Times New Roman" w:hAnsi="Arial"/>
                  <w:color w:val="000000"/>
                  <w:rtl/>
                </w:rPr>
                <w:t>גני מודיעין</w:t>
              </w:r>
            </w:ins>
          </w:p>
        </w:tc>
        <w:tc>
          <w:tcPr>
            <w:tcW w:w="1765" w:type="dxa"/>
            <w:noWrap/>
            <w:hideMark/>
          </w:tcPr>
          <w:p w14:paraId="02D0D304" w14:textId="77777777" w:rsidR="00885AE4" w:rsidRPr="00F35E67" w:rsidRDefault="00885AE4" w:rsidP="0032055D">
            <w:pPr>
              <w:spacing w:line="240" w:lineRule="auto"/>
              <w:jc w:val="center"/>
              <w:rPr>
                <w:ins w:id="1245" w:author="Eran Horn" w:date="2025-06-03T16:33:00Z"/>
                <w:rFonts w:ascii="Arial" w:eastAsia="Times New Roman" w:hAnsi="Arial"/>
                <w:color w:val="000000"/>
                <w:rtl/>
              </w:rPr>
            </w:pPr>
            <w:ins w:id="1246" w:author="Eran Horn" w:date="2025-06-03T16:33:00Z">
              <w:r w:rsidRPr="00F35E67">
                <w:rPr>
                  <w:rFonts w:ascii="Arial" w:eastAsia="Times New Roman" w:hAnsi="Arial"/>
                  <w:color w:val="000000"/>
                </w:rPr>
                <w:t>2</w:t>
              </w:r>
            </w:ins>
          </w:p>
        </w:tc>
      </w:tr>
      <w:tr w:rsidR="00885AE4" w:rsidRPr="00F35E67" w14:paraId="37FED875" w14:textId="77777777" w:rsidTr="0032055D">
        <w:trPr>
          <w:trHeight w:val="280"/>
          <w:ins w:id="1247" w:author="Eran Horn" w:date="2025-06-03T16:33:00Z"/>
        </w:trPr>
        <w:tc>
          <w:tcPr>
            <w:tcW w:w="1040" w:type="dxa"/>
            <w:noWrap/>
            <w:hideMark/>
          </w:tcPr>
          <w:p w14:paraId="355D7668" w14:textId="77777777" w:rsidR="00885AE4" w:rsidRPr="00F35E67" w:rsidRDefault="00885AE4" w:rsidP="0032055D">
            <w:pPr>
              <w:spacing w:line="240" w:lineRule="auto"/>
              <w:jc w:val="right"/>
              <w:rPr>
                <w:ins w:id="1248" w:author="Eran Horn" w:date="2025-06-03T16:33:00Z"/>
                <w:rFonts w:ascii="Arial" w:eastAsia="Times New Roman" w:hAnsi="Arial"/>
                <w:color w:val="000000"/>
              </w:rPr>
            </w:pPr>
            <w:ins w:id="1249" w:author="Eran Horn" w:date="2025-06-03T16:33:00Z">
              <w:r w:rsidRPr="00F35E67">
                <w:rPr>
                  <w:rFonts w:ascii="Arial" w:eastAsia="Times New Roman" w:hAnsi="Arial"/>
                  <w:color w:val="000000"/>
                </w:rPr>
                <w:t>3643</w:t>
              </w:r>
            </w:ins>
          </w:p>
        </w:tc>
        <w:tc>
          <w:tcPr>
            <w:tcW w:w="2000" w:type="dxa"/>
            <w:noWrap/>
            <w:hideMark/>
          </w:tcPr>
          <w:p w14:paraId="5D943E09" w14:textId="77777777" w:rsidR="00885AE4" w:rsidRPr="00F35E67" w:rsidRDefault="00885AE4" w:rsidP="0032055D">
            <w:pPr>
              <w:spacing w:line="240" w:lineRule="auto"/>
              <w:rPr>
                <w:ins w:id="1250" w:author="Eran Horn" w:date="2025-06-03T16:33:00Z"/>
                <w:rFonts w:ascii="Arial" w:eastAsia="Times New Roman" w:hAnsi="Arial"/>
                <w:color w:val="000000"/>
              </w:rPr>
            </w:pPr>
            <w:ins w:id="1251" w:author="Eran Horn" w:date="2025-06-03T16:33:00Z">
              <w:r w:rsidRPr="00F35E67">
                <w:rPr>
                  <w:rFonts w:ascii="Arial" w:eastAsia="Times New Roman" w:hAnsi="Arial"/>
                  <w:color w:val="000000"/>
                  <w:rtl/>
                </w:rPr>
                <w:t>חיננית</w:t>
              </w:r>
            </w:ins>
          </w:p>
        </w:tc>
        <w:tc>
          <w:tcPr>
            <w:tcW w:w="1765" w:type="dxa"/>
            <w:noWrap/>
            <w:hideMark/>
          </w:tcPr>
          <w:p w14:paraId="1B1CB956" w14:textId="77777777" w:rsidR="00885AE4" w:rsidRPr="00F35E67" w:rsidRDefault="00885AE4" w:rsidP="0032055D">
            <w:pPr>
              <w:spacing w:line="240" w:lineRule="auto"/>
              <w:jc w:val="center"/>
              <w:rPr>
                <w:ins w:id="1252" w:author="Eran Horn" w:date="2025-06-03T16:33:00Z"/>
                <w:rFonts w:ascii="Arial" w:eastAsia="Times New Roman" w:hAnsi="Arial"/>
                <w:color w:val="000000"/>
                <w:rtl/>
              </w:rPr>
            </w:pPr>
            <w:ins w:id="1253" w:author="Eran Horn" w:date="2025-06-03T16:33:00Z">
              <w:r w:rsidRPr="00F35E67">
                <w:rPr>
                  <w:rFonts w:ascii="Arial" w:eastAsia="Times New Roman" w:hAnsi="Arial"/>
                  <w:color w:val="000000"/>
                </w:rPr>
                <w:t>2</w:t>
              </w:r>
            </w:ins>
          </w:p>
        </w:tc>
      </w:tr>
      <w:tr w:rsidR="00885AE4" w:rsidRPr="00F35E67" w14:paraId="551EACA5" w14:textId="77777777" w:rsidTr="0032055D">
        <w:trPr>
          <w:trHeight w:val="280"/>
          <w:ins w:id="1254" w:author="Eran Horn" w:date="2025-06-03T16:33:00Z"/>
        </w:trPr>
        <w:tc>
          <w:tcPr>
            <w:tcW w:w="1040" w:type="dxa"/>
            <w:noWrap/>
            <w:hideMark/>
          </w:tcPr>
          <w:p w14:paraId="46C2CD88" w14:textId="77777777" w:rsidR="00885AE4" w:rsidRPr="00F35E67" w:rsidRDefault="00885AE4" w:rsidP="0032055D">
            <w:pPr>
              <w:spacing w:line="240" w:lineRule="auto"/>
              <w:jc w:val="right"/>
              <w:rPr>
                <w:ins w:id="1255" w:author="Eran Horn" w:date="2025-06-03T16:33:00Z"/>
                <w:rFonts w:ascii="Arial" w:eastAsia="Times New Roman" w:hAnsi="Arial"/>
                <w:color w:val="000000"/>
              </w:rPr>
            </w:pPr>
            <w:ins w:id="1256" w:author="Eran Horn" w:date="2025-06-03T16:33:00Z">
              <w:r w:rsidRPr="00F35E67">
                <w:rPr>
                  <w:rFonts w:ascii="Arial" w:eastAsia="Times New Roman" w:hAnsi="Arial"/>
                  <w:color w:val="000000"/>
                </w:rPr>
                <w:t>577</w:t>
              </w:r>
            </w:ins>
          </w:p>
        </w:tc>
        <w:tc>
          <w:tcPr>
            <w:tcW w:w="2000" w:type="dxa"/>
            <w:noWrap/>
            <w:hideMark/>
          </w:tcPr>
          <w:p w14:paraId="3A53A9C2" w14:textId="77777777" w:rsidR="00885AE4" w:rsidRPr="00F35E67" w:rsidRDefault="00885AE4" w:rsidP="0032055D">
            <w:pPr>
              <w:spacing w:line="240" w:lineRule="auto"/>
              <w:rPr>
                <w:ins w:id="1257" w:author="Eran Horn" w:date="2025-06-03T16:33:00Z"/>
                <w:rFonts w:ascii="Arial" w:eastAsia="Times New Roman" w:hAnsi="Arial"/>
                <w:color w:val="000000"/>
              </w:rPr>
            </w:pPr>
            <w:ins w:id="1258" w:author="Eran Horn" w:date="2025-06-03T16:33:00Z">
              <w:r w:rsidRPr="00F35E67">
                <w:rPr>
                  <w:rFonts w:ascii="Arial" w:eastAsia="Times New Roman" w:hAnsi="Arial"/>
                  <w:color w:val="000000"/>
                  <w:rtl/>
                </w:rPr>
                <w:t>יד בנימין</w:t>
              </w:r>
            </w:ins>
          </w:p>
        </w:tc>
        <w:tc>
          <w:tcPr>
            <w:tcW w:w="1765" w:type="dxa"/>
            <w:noWrap/>
            <w:hideMark/>
          </w:tcPr>
          <w:p w14:paraId="36A438AA" w14:textId="77777777" w:rsidR="00885AE4" w:rsidRPr="00F35E67" w:rsidRDefault="00885AE4" w:rsidP="0032055D">
            <w:pPr>
              <w:spacing w:line="240" w:lineRule="auto"/>
              <w:jc w:val="center"/>
              <w:rPr>
                <w:ins w:id="1259" w:author="Eran Horn" w:date="2025-06-03T16:33:00Z"/>
                <w:rFonts w:ascii="Arial" w:eastAsia="Times New Roman" w:hAnsi="Arial"/>
                <w:color w:val="000000"/>
                <w:rtl/>
              </w:rPr>
            </w:pPr>
            <w:ins w:id="1260" w:author="Eran Horn" w:date="2025-06-03T16:33:00Z">
              <w:r w:rsidRPr="00F35E67">
                <w:rPr>
                  <w:rFonts w:ascii="Arial" w:eastAsia="Times New Roman" w:hAnsi="Arial"/>
                  <w:color w:val="000000"/>
                </w:rPr>
                <w:t>2</w:t>
              </w:r>
            </w:ins>
          </w:p>
        </w:tc>
      </w:tr>
      <w:tr w:rsidR="00885AE4" w:rsidRPr="00F35E67" w14:paraId="69D4BCC6" w14:textId="77777777" w:rsidTr="0032055D">
        <w:trPr>
          <w:trHeight w:val="280"/>
          <w:ins w:id="1261" w:author="Eran Horn" w:date="2025-06-03T16:33:00Z"/>
        </w:trPr>
        <w:tc>
          <w:tcPr>
            <w:tcW w:w="1040" w:type="dxa"/>
            <w:noWrap/>
            <w:hideMark/>
          </w:tcPr>
          <w:p w14:paraId="14D21C72" w14:textId="77777777" w:rsidR="00885AE4" w:rsidRPr="00F35E67" w:rsidRDefault="00885AE4" w:rsidP="0032055D">
            <w:pPr>
              <w:spacing w:line="240" w:lineRule="auto"/>
              <w:jc w:val="right"/>
              <w:rPr>
                <w:ins w:id="1262" w:author="Eran Horn" w:date="2025-06-03T16:33:00Z"/>
                <w:rFonts w:ascii="Arial" w:eastAsia="Times New Roman" w:hAnsi="Arial"/>
                <w:color w:val="000000"/>
              </w:rPr>
            </w:pPr>
            <w:ins w:id="1263" w:author="Eran Horn" w:date="2025-06-03T16:33:00Z">
              <w:r w:rsidRPr="00F35E67">
                <w:rPr>
                  <w:rFonts w:ascii="Arial" w:eastAsia="Times New Roman" w:hAnsi="Arial"/>
                  <w:color w:val="000000"/>
                </w:rPr>
                <w:t>358</w:t>
              </w:r>
            </w:ins>
          </w:p>
        </w:tc>
        <w:tc>
          <w:tcPr>
            <w:tcW w:w="2000" w:type="dxa"/>
            <w:noWrap/>
            <w:hideMark/>
          </w:tcPr>
          <w:p w14:paraId="5B9A0778" w14:textId="77777777" w:rsidR="00885AE4" w:rsidRPr="00F35E67" w:rsidRDefault="00885AE4" w:rsidP="0032055D">
            <w:pPr>
              <w:spacing w:line="240" w:lineRule="auto"/>
              <w:rPr>
                <w:ins w:id="1264" w:author="Eran Horn" w:date="2025-06-03T16:33:00Z"/>
                <w:rFonts w:ascii="Arial" w:eastAsia="Times New Roman" w:hAnsi="Arial"/>
                <w:color w:val="000000"/>
              </w:rPr>
            </w:pPr>
            <w:ins w:id="1265" w:author="Eran Horn" w:date="2025-06-03T16:33:00Z">
              <w:r w:rsidRPr="00F35E67">
                <w:rPr>
                  <w:rFonts w:ascii="Arial" w:eastAsia="Times New Roman" w:hAnsi="Arial"/>
                  <w:color w:val="000000"/>
                  <w:rtl/>
                </w:rPr>
                <w:t>יד מרדכי</w:t>
              </w:r>
            </w:ins>
          </w:p>
        </w:tc>
        <w:tc>
          <w:tcPr>
            <w:tcW w:w="1765" w:type="dxa"/>
            <w:noWrap/>
            <w:hideMark/>
          </w:tcPr>
          <w:p w14:paraId="3F1D806D" w14:textId="77777777" w:rsidR="00885AE4" w:rsidRPr="00F35E67" w:rsidRDefault="00885AE4" w:rsidP="0032055D">
            <w:pPr>
              <w:spacing w:line="240" w:lineRule="auto"/>
              <w:jc w:val="right"/>
              <w:rPr>
                <w:ins w:id="1266" w:author="Eran Horn" w:date="2025-06-03T16:33:00Z"/>
                <w:rFonts w:ascii="Arial" w:eastAsia="Times New Roman" w:hAnsi="Arial"/>
                <w:color w:val="000000"/>
                <w:rtl/>
              </w:rPr>
            </w:pPr>
            <w:ins w:id="1267" w:author="Eran Horn" w:date="2025-06-03T16:33:00Z">
              <w:r w:rsidRPr="00F35E67">
                <w:rPr>
                  <w:rFonts w:ascii="Arial" w:eastAsia="Times New Roman" w:hAnsi="Arial"/>
                  <w:color w:val="000000"/>
                </w:rPr>
                <w:t>2</w:t>
              </w:r>
            </w:ins>
          </w:p>
        </w:tc>
      </w:tr>
      <w:tr w:rsidR="00885AE4" w:rsidRPr="00F35E67" w14:paraId="5B6358D1" w14:textId="77777777" w:rsidTr="0032055D">
        <w:trPr>
          <w:trHeight w:val="280"/>
          <w:ins w:id="1268" w:author="Eran Horn" w:date="2025-06-03T16:33:00Z"/>
        </w:trPr>
        <w:tc>
          <w:tcPr>
            <w:tcW w:w="1040" w:type="dxa"/>
            <w:noWrap/>
            <w:hideMark/>
          </w:tcPr>
          <w:p w14:paraId="215AD657" w14:textId="77777777" w:rsidR="00885AE4" w:rsidRPr="00F35E67" w:rsidRDefault="00885AE4" w:rsidP="0032055D">
            <w:pPr>
              <w:spacing w:line="240" w:lineRule="auto"/>
              <w:jc w:val="right"/>
              <w:rPr>
                <w:ins w:id="1269" w:author="Eran Horn" w:date="2025-06-03T16:33:00Z"/>
                <w:rFonts w:ascii="Arial" w:eastAsia="Times New Roman" w:hAnsi="Arial"/>
                <w:color w:val="000000"/>
              </w:rPr>
            </w:pPr>
            <w:ins w:id="1270" w:author="Eran Horn" w:date="2025-06-03T16:33:00Z">
              <w:r w:rsidRPr="00F35E67">
                <w:rPr>
                  <w:rFonts w:ascii="Arial" w:eastAsia="Times New Roman" w:hAnsi="Arial"/>
                  <w:color w:val="000000"/>
                </w:rPr>
                <w:t>453</w:t>
              </w:r>
            </w:ins>
          </w:p>
        </w:tc>
        <w:tc>
          <w:tcPr>
            <w:tcW w:w="2000" w:type="dxa"/>
            <w:noWrap/>
            <w:hideMark/>
          </w:tcPr>
          <w:p w14:paraId="34DD9C5A" w14:textId="77777777" w:rsidR="00885AE4" w:rsidRPr="00F35E67" w:rsidRDefault="00885AE4" w:rsidP="0032055D">
            <w:pPr>
              <w:spacing w:line="240" w:lineRule="auto"/>
              <w:rPr>
                <w:ins w:id="1271" w:author="Eran Horn" w:date="2025-06-03T16:33:00Z"/>
                <w:rFonts w:ascii="Arial" w:eastAsia="Times New Roman" w:hAnsi="Arial"/>
                <w:color w:val="000000"/>
              </w:rPr>
            </w:pPr>
            <w:ins w:id="1272" w:author="Eran Horn" w:date="2025-06-03T16:33:00Z">
              <w:r w:rsidRPr="00F35E67">
                <w:rPr>
                  <w:rFonts w:ascii="Arial" w:eastAsia="Times New Roman" w:hAnsi="Arial"/>
                  <w:color w:val="000000"/>
                  <w:rtl/>
                </w:rPr>
                <w:t>יפתח</w:t>
              </w:r>
            </w:ins>
          </w:p>
        </w:tc>
        <w:tc>
          <w:tcPr>
            <w:tcW w:w="1765" w:type="dxa"/>
            <w:noWrap/>
            <w:hideMark/>
          </w:tcPr>
          <w:p w14:paraId="34C3ECE2" w14:textId="77777777" w:rsidR="00885AE4" w:rsidRPr="00F35E67" w:rsidRDefault="00885AE4" w:rsidP="0032055D">
            <w:pPr>
              <w:spacing w:line="240" w:lineRule="auto"/>
              <w:jc w:val="right"/>
              <w:rPr>
                <w:ins w:id="1273" w:author="Eran Horn" w:date="2025-06-03T16:33:00Z"/>
                <w:rFonts w:ascii="Arial" w:eastAsia="Times New Roman" w:hAnsi="Arial"/>
                <w:color w:val="000000"/>
                <w:rtl/>
              </w:rPr>
            </w:pPr>
            <w:ins w:id="1274" w:author="Eran Horn" w:date="2025-06-03T16:33:00Z">
              <w:r w:rsidRPr="00F35E67">
                <w:rPr>
                  <w:rFonts w:ascii="Arial" w:eastAsia="Times New Roman" w:hAnsi="Arial"/>
                  <w:color w:val="000000"/>
                </w:rPr>
                <w:t>2</w:t>
              </w:r>
            </w:ins>
          </w:p>
        </w:tc>
      </w:tr>
      <w:tr w:rsidR="00885AE4" w:rsidRPr="00F35E67" w14:paraId="6F5B61DF" w14:textId="77777777" w:rsidTr="0032055D">
        <w:trPr>
          <w:trHeight w:val="280"/>
          <w:ins w:id="1275" w:author="Eran Horn" w:date="2025-06-03T16:33:00Z"/>
        </w:trPr>
        <w:tc>
          <w:tcPr>
            <w:tcW w:w="1040" w:type="dxa"/>
            <w:noWrap/>
            <w:hideMark/>
          </w:tcPr>
          <w:p w14:paraId="0D53250B" w14:textId="77777777" w:rsidR="00885AE4" w:rsidRPr="00F35E67" w:rsidRDefault="00885AE4" w:rsidP="0032055D">
            <w:pPr>
              <w:spacing w:line="240" w:lineRule="auto"/>
              <w:jc w:val="right"/>
              <w:rPr>
                <w:ins w:id="1276" w:author="Eran Horn" w:date="2025-06-03T16:33:00Z"/>
                <w:rFonts w:ascii="Arial" w:eastAsia="Times New Roman" w:hAnsi="Arial"/>
                <w:color w:val="000000"/>
              </w:rPr>
            </w:pPr>
            <w:ins w:id="1277" w:author="Eran Horn" w:date="2025-06-03T16:33:00Z">
              <w:r w:rsidRPr="00F35E67">
                <w:rPr>
                  <w:rFonts w:ascii="Arial" w:eastAsia="Times New Roman" w:hAnsi="Arial"/>
                  <w:color w:val="000000"/>
                </w:rPr>
                <w:t>1112</w:t>
              </w:r>
            </w:ins>
          </w:p>
        </w:tc>
        <w:tc>
          <w:tcPr>
            <w:tcW w:w="2000" w:type="dxa"/>
            <w:noWrap/>
            <w:hideMark/>
          </w:tcPr>
          <w:p w14:paraId="49C0C5AD" w14:textId="77777777" w:rsidR="00885AE4" w:rsidRPr="00F35E67" w:rsidRDefault="00885AE4" w:rsidP="0032055D">
            <w:pPr>
              <w:spacing w:line="240" w:lineRule="auto"/>
              <w:rPr>
                <w:ins w:id="1278" w:author="Eran Horn" w:date="2025-06-03T16:33:00Z"/>
                <w:rFonts w:ascii="Arial" w:eastAsia="Times New Roman" w:hAnsi="Arial"/>
                <w:color w:val="000000"/>
              </w:rPr>
            </w:pPr>
            <w:ins w:id="1279" w:author="Eran Horn" w:date="2025-06-03T16:33:00Z">
              <w:r w:rsidRPr="00F35E67">
                <w:rPr>
                  <w:rFonts w:ascii="Arial" w:eastAsia="Times New Roman" w:hAnsi="Arial"/>
                  <w:color w:val="000000"/>
                  <w:rtl/>
                </w:rPr>
                <w:t>יודפת</w:t>
              </w:r>
            </w:ins>
          </w:p>
        </w:tc>
        <w:tc>
          <w:tcPr>
            <w:tcW w:w="1765" w:type="dxa"/>
            <w:noWrap/>
            <w:hideMark/>
          </w:tcPr>
          <w:p w14:paraId="036C5DE9" w14:textId="77777777" w:rsidR="00885AE4" w:rsidRPr="00F35E67" w:rsidRDefault="00885AE4" w:rsidP="0032055D">
            <w:pPr>
              <w:spacing w:line="240" w:lineRule="auto"/>
              <w:jc w:val="right"/>
              <w:rPr>
                <w:ins w:id="1280" w:author="Eran Horn" w:date="2025-06-03T16:33:00Z"/>
                <w:rFonts w:ascii="Arial" w:eastAsia="Times New Roman" w:hAnsi="Arial"/>
                <w:color w:val="000000"/>
                <w:rtl/>
              </w:rPr>
            </w:pPr>
            <w:ins w:id="1281" w:author="Eran Horn" w:date="2025-06-03T16:33:00Z">
              <w:r w:rsidRPr="00F35E67">
                <w:rPr>
                  <w:rFonts w:ascii="Arial" w:eastAsia="Times New Roman" w:hAnsi="Arial"/>
                  <w:color w:val="000000"/>
                </w:rPr>
                <w:t>2</w:t>
              </w:r>
            </w:ins>
          </w:p>
        </w:tc>
      </w:tr>
      <w:tr w:rsidR="00885AE4" w:rsidRPr="00F35E67" w14:paraId="5BD6142D" w14:textId="77777777" w:rsidTr="0032055D">
        <w:trPr>
          <w:trHeight w:val="280"/>
          <w:ins w:id="1282" w:author="Eran Horn" w:date="2025-06-03T16:33:00Z"/>
        </w:trPr>
        <w:tc>
          <w:tcPr>
            <w:tcW w:w="1040" w:type="dxa"/>
            <w:noWrap/>
            <w:hideMark/>
          </w:tcPr>
          <w:p w14:paraId="1FC6AAFD" w14:textId="77777777" w:rsidR="00885AE4" w:rsidRPr="00F35E67" w:rsidRDefault="00885AE4" w:rsidP="0032055D">
            <w:pPr>
              <w:spacing w:line="240" w:lineRule="auto"/>
              <w:jc w:val="right"/>
              <w:rPr>
                <w:ins w:id="1283" w:author="Eran Horn" w:date="2025-06-03T16:33:00Z"/>
                <w:rFonts w:ascii="Arial" w:eastAsia="Times New Roman" w:hAnsi="Arial"/>
                <w:color w:val="000000"/>
              </w:rPr>
            </w:pPr>
            <w:ins w:id="1284" w:author="Eran Horn" w:date="2025-06-03T16:33:00Z">
              <w:r w:rsidRPr="00F35E67">
                <w:rPr>
                  <w:rFonts w:ascii="Arial" w:eastAsia="Times New Roman" w:hAnsi="Arial"/>
                  <w:color w:val="000000"/>
                </w:rPr>
                <w:t>320</w:t>
              </w:r>
            </w:ins>
          </w:p>
        </w:tc>
        <w:tc>
          <w:tcPr>
            <w:tcW w:w="2000" w:type="dxa"/>
            <w:noWrap/>
            <w:hideMark/>
          </w:tcPr>
          <w:p w14:paraId="239A72DF" w14:textId="77777777" w:rsidR="00885AE4" w:rsidRPr="00F35E67" w:rsidRDefault="00885AE4" w:rsidP="0032055D">
            <w:pPr>
              <w:spacing w:line="240" w:lineRule="auto"/>
              <w:rPr>
                <w:ins w:id="1285" w:author="Eran Horn" w:date="2025-06-03T16:33:00Z"/>
                <w:rFonts w:ascii="Arial" w:eastAsia="Times New Roman" w:hAnsi="Arial"/>
                <w:color w:val="000000"/>
              </w:rPr>
            </w:pPr>
            <w:ins w:id="1286"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ורבורג</w:t>
              </w:r>
              <w:proofErr w:type="spellEnd"/>
            </w:ins>
          </w:p>
        </w:tc>
        <w:tc>
          <w:tcPr>
            <w:tcW w:w="1765" w:type="dxa"/>
            <w:noWrap/>
            <w:hideMark/>
          </w:tcPr>
          <w:p w14:paraId="77358902" w14:textId="77777777" w:rsidR="00885AE4" w:rsidRPr="00F35E67" w:rsidRDefault="00885AE4" w:rsidP="0032055D">
            <w:pPr>
              <w:spacing w:line="240" w:lineRule="auto"/>
              <w:jc w:val="right"/>
              <w:rPr>
                <w:ins w:id="1287" w:author="Eran Horn" w:date="2025-06-03T16:33:00Z"/>
                <w:rFonts w:ascii="Arial" w:eastAsia="Times New Roman" w:hAnsi="Arial"/>
                <w:color w:val="000000"/>
                <w:rtl/>
              </w:rPr>
            </w:pPr>
            <w:ins w:id="1288" w:author="Eran Horn" w:date="2025-06-03T16:33:00Z">
              <w:r w:rsidRPr="00F35E67">
                <w:rPr>
                  <w:rFonts w:ascii="Arial" w:eastAsia="Times New Roman" w:hAnsi="Arial"/>
                  <w:color w:val="000000"/>
                </w:rPr>
                <w:t>2</w:t>
              </w:r>
            </w:ins>
          </w:p>
        </w:tc>
      </w:tr>
      <w:tr w:rsidR="00885AE4" w:rsidRPr="00F35E67" w14:paraId="0A35415B" w14:textId="77777777" w:rsidTr="0032055D">
        <w:trPr>
          <w:trHeight w:val="280"/>
          <w:ins w:id="1289" w:author="Eran Horn" w:date="2025-06-03T16:33:00Z"/>
        </w:trPr>
        <w:tc>
          <w:tcPr>
            <w:tcW w:w="1040" w:type="dxa"/>
            <w:noWrap/>
            <w:hideMark/>
          </w:tcPr>
          <w:p w14:paraId="3ED0E554" w14:textId="77777777" w:rsidR="00885AE4" w:rsidRPr="00F35E67" w:rsidRDefault="00885AE4" w:rsidP="0032055D">
            <w:pPr>
              <w:spacing w:line="240" w:lineRule="auto"/>
              <w:jc w:val="right"/>
              <w:rPr>
                <w:ins w:id="1290" w:author="Eran Horn" w:date="2025-06-03T16:33:00Z"/>
                <w:rFonts w:ascii="Arial" w:eastAsia="Times New Roman" w:hAnsi="Arial"/>
                <w:color w:val="000000"/>
              </w:rPr>
            </w:pPr>
            <w:ins w:id="1291" w:author="Eran Horn" w:date="2025-06-03T16:33:00Z">
              <w:r w:rsidRPr="00F35E67">
                <w:rPr>
                  <w:rFonts w:ascii="Arial" w:eastAsia="Times New Roman" w:hAnsi="Arial"/>
                  <w:color w:val="000000"/>
                </w:rPr>
                <w:t>1125</w:t>
              </w:r>
            </w:ins>
          </w:p>
        </w:tc>
        <w:tc>
          <w:tcPr>
            <w:tcW w:w="2000" w:type="dxa"/>
            <w:noWrap/>
            <w:hideMark/>
          </w:tcPr>
          <w:p w14:paraId="6EFA9F54" w14:textId="77777777" w:rsidR="00885AE4" w:rsidRPr="00F35E67" w:rsidRDefault="00885AE4" w:rsidP="0032055D">
            <w:pPr>
              <w:spacing w:line="240" w:lineRule="auto"/>
              <w:rPr>
                <w:ins w:id="1292" w:author="Eran Horn" w:date="2025-06-03T16:33:00Z"/>
                <w:rFonts w:ascii="Arial" w:eastAsia="Times New Roman" w:hAnsi="Arial"/>
                <w:color w:val="000000"/>
              </w:rPr>
            </w:pPr>
            <w:ins w:id="1293" w:author="Eran Horn" w:date="2025-06-03T16:33:00Z">
              <w:r w:rsidRPr="00F35E67">
                <w:rPr>
                  <w:rFonts w:ascii="Arial" w:eastAsia="Times New Roman" w:hAnsi="Arial"/>
                  <w:color w:val="000000"/>
                  <w:rtl/>
                </w:rPr>
                <w:t>אלמגור</w:t>
              </w:r>
            </w:ins>
          </w:p>
        </w:tc>
        <w:tc>
          <w:tcPr>
            <w:tcW w:w="1765" w:type="dxa"/>
            <w:noWrap/>
            <w:hideMark/>
          </w:tcPr>
          <w:p w14:paraId="1FBF5539" w14:textId="77777777" w:rsidR="00885AE4" w:rsidRPr="00F35E67" w:rsidRDefault="00885AE4" w:rsidP="0032055D">
            <w:pPr>
              <w:spacing w:line="240" w:lineRule="auto"/>
              <w:jc w:val="right"/>
              <w:rPr>
                <w:ins w:id="1294" w:author="Eran Horn" w:date="2025-06-03T16:33:00Z"/>
                <w:rFonts w:ascii="Arial" w:eastAsia="Times New Roman" w:hAnsi="Arial"/>
                <w:color w:val="000000"/>
                <w:rtl/>
              </w:rPr>
            </w:pPr>
            <w:ins w:id="1295" w:author="Eran Horn" w:date="2025-06-03T16:33:00Z">
              <w:r w:rsidRPr="00F35E67">
                <w:rPr>
                  <w:rFonts w:ascii="Arial" w:eastAsia="Times New Roman" w:hAnsi="Arial"/>
                  <w:color w:val="000000"/>
                </w:rPr>
                <w:t>2</w:t>
              </w:r>
            </w:ins>
          </w:p>
        </w:tc>
      </w:tr>
      <w:tr w:rsidR="00885AE4" w:rsidRPr="00F35E67" w14:paraId="091E4D56" w14:textId="77777777" w:rsidTr="0032055D">
        <w:trPr>
          <w:trHeight w:val="280"/>
          <w:ins w:id="1296" w:author="Eran Horn" w:date="2025-06-03T16:33:00Z"/>
        </w:trPr>
        <w:tc>
          <w:tcPr>
            <w:tcW w:w="1040" w:type="dxa"/>
            <w:noWrap/>
            <w:hideMark/>
          </w:tcPr>
          <w:p w14:paraId="3818E4C6" w14:textId="77777777" w:rsidR="00885AE4" w:rsidRPr="00F35E67" w:rsidRDefault="00885AE4" w:rsidP="0032055D">
            <w:pPr>
              <w:spacing w:line="240" w:lineRule="auto"/>
              <w:jc w:val="right"/>
              <w:rPr>
                <w:ins w:id="1297" w:author="Eran Horn" w:date="2025-06-03T16:33:00Z"/>
                <w:rFonts w:ascii="Arial" w:eastAsia="Times New Roman" w:hAnsi="Arial"/>
                <w:color w:val="000000"/>
              </w:rPr>
            </w:pPr>
            <w:ins w:id="1298" w:author="Eran Horn" w:date="2025-06-03T16:33:00Z">
              <w:r w:rsidRPr="00F35E67">
                <w:rPr>
                  <w:rFonts w:ascii="Arial" w:eastAsia="Times New Roman" w:hAnsi="Arial"/>
                  <w:color w:val="000000"/>
                </w:rPr>
                <w:t>2600</w:t>
              </w:r>
            </w:ins>
          </w:p>
        </w:tc>
        <w:tc>
          <w:tcPr>
            <w:tcW w:w="2000" w:type="dxa"/>
            <w:noWrap/>
            <w:hideMark/>
          </w:tcPr>
          <w:p w14:paraId="2E0D59EC" w14:textId="77777777" w:rsidR="00885AE4" w:rsidRPr="00F35E67" w:rsidRDefault="00885AE4" w:rsidP="0032055D">
            <w:pPr>
              <w:spacing w:line="240" w:lineRule="auto"/>
              <w:rPr>
                <w:ins w:id="1299" w:author="Eran Horn" w:date="2025-06-03T16:33:00Z"/>
                <w:rFonts w:ascii="Arial" w:eastAsia="Times New Roman" w:hAnsi="Arial"/>
                <w:color w:val="000000"/>
              </w:rPr>
            </w:pPr>
            <w:ins w:id="1300" w:author="Eran Horn" w:date="2025-06-03T16:33:00Z">
              <w:r w:rsidRPr="00F35E67">
                <w:rPr>
                  <w:rFonts w:ascii="Arial" w:eastAsia="Times New Roman" w:hAnsi="Arial"/>
                  <w:color w:val="000000"/>
                  <w:rtl/>
                </w:rPr>
                <w:t>אילת</w:t>
              </w:r>
            </w:ins>
          </w:p>
        </w:tc>
        <w:tc>
          <w:tcPr>
            <w:tcW w:w="1765" w:type="dxa"/>
            <w:noWrap/>
            <w:hideMark/>
          </w:tcPr>
          <w:p w14:paraId="513F6BFB" w14:textId="77777777" w:rsidR="00885AE4" w:rsidRPr="00F35E67" w:rsidRDefault="00885AE4" w:rsidP="0032055D">
            <w:pPr>
              <w:spacing w:line="240" w:lineRule="auto"/>
              <w:jc w:val="right"/>
              <w:rPr>
                <w:ins w:id="1301" w:author="Eran Horn" w:date="2025-06-03T16:33:00Z"/>
                <w:rFonts w:ascii="Arial" w:eastAsia="Times New Roman" w:hAnsi="Arial"/>
                <w:color w:val="000000"/>
                <w:rtl/>
              </w:rPr>
            </w:pPr>
            <w:ins w:id="1302" w:author="Eran Horn" w:date="2025-06-03T16:33:00Z">
              <w:r w:rsidRPr="00F35E67">
                <w:rPr>
                  <w:rFonts w:ascii="Arial" w:eastAsia="Times New Roman" w:hAnsi="Arial"/>
                  <w:color w:val="000000"/>
                </w:rPr>
                <w:t>2</w:t>
              </w:r>
            </w:ins>
          </w:p>
        </w:tc>
      </w:tr>
      <w:tr w:rsidR="00885AE4" w:rsidRPr="00F35E67" w14:paraId="19935CCC" w14:textId="77777777" w:rsidTr="0032055D">
        <w:trPr>
          <w:trHeight w:val="280"/>
          <w:ins w:id="1303" w:author="Eran Horn" w:date="2025-06-03T16:33:00Z"/>
        </w:trPr>
        <w:tc>
          <w:tcPr>
            <w:tcW w:w="1040" w:type="dxa"/>
            <w:noWrap/>
            <w:hideMark/>
          </w:tcPr>
          <w:p w14:paraId="6A8984DA" w14:textId="77777777" w:rsidR="00885AE4" w:rsidRPr="00F35E67" w:rsidRDefault="00885AE4" w:rsidP="0032055D">
            <w:pPr>
              <w:spacing w:line="240" w:lineRule="auto"/>
              <w:jc w:val="right"/>
              <w:rPr>
                <w:ins w:id="1304" w:author="Eran Horn" w:date="2025-06-03T16:33:00Z"/>
                <w:rFonts w:ascii="Arial" w:eastAsia="Times New Roman" w:hAnsi="Arial"/>
                <w:color w:val="000000"/>
              </w:rPr>
            </w:pPr>
            <w:ins w:id="1305" w:author="Eran Horn" w:date="2025-06-03T16:33:00Z">
              <w:r w:rsidRPr="00F35E67">
                <w:rPr>
                  <w:rFonts w:ascii="Arial" w:eastAsia="Times New Roman" w:hAnsi="Arial"/>
                  <w:color w:val="000000"/>
                </w:rPr>
                <w:t>4003</w:t>
              </w:r>
            </w:ins>
          </w:p>
        </w:tc>
        <w:tc>
          <w:tcPr>
            <w:tcW w:w="2000" w:type="dxa"/>
            <w:noWrap/>
            <w:hideMark/>
          </w:tcPr>
          <w:p w14:paraId="38BA8A45" w14:textId="77777777" w:rsidR="00885AE4" w:rsidRPr="00F35E67" w:rsidRDefault="00885AE4" w:rsidP="0032055D">
            <w:pPr>
              <w:spacing w:line="240" w:lineRule="auto"/>
              <w:rPr>
                <w:ins w:id="1306" w:author="Eran Horn" w:date="2025-06-03T16:33:00Z"/>
                <w:rFonts w:ascii="Arial" w:eastAsia="Times New Roman" w:hAnsi="Arial"/>
                <w:color w:val="000000"/>
              </w:rPr>
            </w:pPr>
            <w:ins w:id="1307" w:author="Eran Horn" w:date="2025-06-03T16:33:00Z">
              <w:r w:rsidRPr="00F35E67">
                <w:rPr>
                  <w:rFonts w:ascii="Arial" w:eastAsia="Times New Roman" w:hAnsi="Arial"/>
                  <w:color w:val="000000"/>
                  <w:rtl/>
                </w:rPr>
                <w:t>אל-רום</w:t>
              </w:r>
            </w:ins>
          </w:p>
        </w:tc>
        <w:tc>
          <w:tcPr>
            <w:tcW w:w="1765" w:type="dxa"/>
            <w:noWrap/>
            <w:hideMark/>
          </w:tcPr>
          <w:p w14:paraId="67574232" w14:textId="77777777" w:rsidR="00885AE4" w:rsidRPr="00F35E67" w:rsidRDefault="00885AE4" w:rsidP="0032055D">
            <w:pPr>
              <w:spacing w:line="240" w:lineRule="auto"/>
              <w:jc w:val="right"/>
              <w:rPr>
                <w:ins w:id="1308" w:author="Eran Horn" w:date="2025-06-03T16:33:00Z"/>
                <w:rFonts w:ascii="Arial" w:eastAsia="Times New Roman" w:hAnsi="Arial"/>
                <w:color w:val="000000"/>
                <w:rtl/>
              </w:rPr>
            </w:pPr>
            <w:ins w:id="1309" w:author="Eran Horn" w:date="2025-06-03T16:33:00Z">
              <w:r w:rsidRPr="00F35E67">
                <w:rPr>
                  <w:rFonts w:ascii="Arial" w:eastAsia="Times New Roman" w:hAnsi="Arial"/>
                  <w:color w:val="000000"/>
                </w:rPr>
                <w:t>2</w:t>
              </w:r>
            </w:ins>
          </w:p>
        </w:tc>
      </w:tr>
      <w:tr w:rsidR="00885AE4" w:rsidRPr="00F35E67" w14:paraId="5AB1CDA6" w14:textId="77777777" w:rsidTr="0032055D">
        <w:trPr>
          <w:trHeight w:val="280"/>
          <w:ins w:id="1310" w:author="Eran Horn" w:date="2025-06-03T16:33:00Z"/>
        </w:trPr>
        <w:tc>
          <w:tcPr>
            <w:tcW w:w="1040" w:type="dxa"/>
            <w:noWrap/>
            <w:hideMark/>
          </w:tcPr>
          <w:p w14:paraId="455BAF6A" w14:textId="77777777" w:rsidR="00885AE4" w:rsidRPr="00F35E67" w:rsidRDefault="00885AE4" w:rsidP="0032055D">
            <w:pPr>
              <w:spacing w:line="240" w:lineRule="auto"/>
              <w:jc w:val="right"/>
              <w:rPr>
                <w:ins w:id="1311" w:author="Eran Horn" w:date="2025-06-03T16:33:00Z"/>
                <w:rFonts w:ascii="Arial" w:eastAsia="Times New Roman" w:hAnsi="Arial"/>
                <w:color w:val="000000"/>
              </w:rPr>
            </w:pPr>
            <w:ins w:id="1312" w:author="Eran Horn" w:date="2025-06-03T16:33:00Z">
              <w:r w:rsidRPr="00F35E67">
                <w:rPr>
                  <w:rFonts w:ascii="Arial" w:eastAsia="Times New Roman" w:hAnsi="Arial"/>
                  <w:color w:val="000000"/>
                </w:rPr>
                <w:t>3650</w:t>
              </w:r>
            </w:ins>
          </w:p>
        </w:tc>
        <w:tc>
          <w:tcPr>
            <w:tcW w:w="2000" w:type="dxa"/>
            <w:noWrap/>
            <w:hideMark/>
          </w:tcPr>
          <w:p w14:paraId="69653CEA" w14:textId="77777777" w:rsidR="00885AE4" w:rsidRPr="00F35E67" w:rsidRDefault="00885AE4" w:rsidP="0032055D">
            <w:pPr>
              <w:spacing w:line="240" w:lineRule="auto"/>
              <w:rPr>
                <w:ins w:id="1313" w:author="Eran Horn" w:date="2025-06-03T16:33:00Z"/>
                <w:rFonts w:ascii="Arial" w:eastAsia="Times New Roman" w:hAnsi="Arial"/>
                <w:color w:val="000000"/>
              </w:rPr>
            </w:pPr>
            <w:proofErr w:type="spellStart"/>
            <w:ins w:id="1314" w:author="Eran Horn" w:date="2025-06-03T16:33:00Z">
              <w:r w:rsidRPr="00F35E67">
                <w:rPr>
                  <w:rFonts w:ascii="Arial" w:eastAsia="Times New Roman" w:hAnsi="Arial"/>
                  <w:color w:val="000000"/>
                  <w:rtl/>
                </w:rPr>
                <w:t>אפרתה</w:t>
              </w:r>
              <w:proofErr w:type="spellEnd"/>
            </w:ins>
          </w:p>
        </w:tc>
        <w:tc>
          <w:tcPr>
            <w:tcW w:w="1765" w:type="dxa"/>
            <w:noWrap/>
            <w:hideMark/>
          </w:tcPr>
          <w:p w14:paraId="6BDEBAD1" w14:textId="77777777" w:rsidR="00885AE4" w:rsidRPr="00F35E67" w:rsidRDefault="00885AE4" w:rsidP="0032055D">
            <w:pPr>
              <w:spacing w:line="240" w:lineRule="auto"/>
              <w:jc w:val="right"/>
              <w:rPr>
                <w:ins w:id="1315" w:author="Eran Horn" w:date="2025-06-03T16:33:00Z"/>
                <w:rFonts w:ascii="Arial" w:eastAsia="Times New Roman" w:hAnsi="Arial"/>
                <w:color w:val="000000"/>
                <w:rtl/>
              </w:rPr>
            </w:pPr>
            <w:ins w:id="1316" w:author="Eran Horn" w:date="2025-06-03T16:33:00Z">
              <w:r w:rsidRPr="00F35E67">
                <w:rPr>
                  <w:rFonts w:ascii="Arial" w:eastAsia="Times New Roman" w:hAnsi="Arial"/>
                  <w:color w:val="000000"/>
                </w:rPr>
                <w:t>2</w:t>
              </w:r>
            </w:ins>
          </w:p>
        </w:tc>
      </w:tr>
      <w:tr w:rsidR="00885AE4" w:rsidRPr="00F35E67" w14:paraId="29CE81E3" w14:textId="77777777" w:rsidTr="0032055D">
        <w:trPr>
          <w:trHeight w:val="280"/>
          <w:ins w:id="1317" w:author="Eran Horn" w:date="2025-06-03T16:33:00Z"/>
        </w:trPr>
        <w:tc>
          <w:tcPr>
            <w:tcW w:w="1040" w:type="dxa"/>
            <w:noWrap/>
            <w:hideMark/>
          </w:tcPr>
          <w:p w14:paraId="722B3E88" w14:textId="77777777" w:rsidR="00885AE4" w:rsidRPr="00F35E67" w:rsidRDefault="00885AE4" w:rsidP="0032055D">
            <w:pPr>
              <w:spacing w:line="240" w:lineRule="auto"/>
              <w:jc w:val="right"/>
              <w:rPr>
                <w:ins w:id="1318" w:author="Eran Horn" w:date="2025-06-03T16:33:00Z"/>
                <w:rFonts w:ascii="Arial" w:eastAsia="Times New Roman" w:hAnsi="Arial"/>
                <w:color w:val="000000"/>
              </w:rPr>
            </w:pPr>
            <w:ins w:id="1319" w:author="Eran Horn" w:date="2025-06-03T16:33:00Z">
              <w:r w:rsidRPr="00F35E67">
                <w:rPr>
                  <w:rFonts w:ascii="Arial" w:eastAsia="Times New Roman" w:hAnsi="Arial"/>
                  <w:color w:val="000000"/>
                </w:rPr>
                <w:t>3730</w:t>
              </w:r>
            </w:ins>
          </w:p>
        </w:tc>
        <w:tc>
          <w:tcPr>
            <w:tcW w:w="2000" w:type="dxa"/>
            <w:noWrap/>
            <w:hideMark/>
          </w:tcPr>
          <w:p w14:paraId="000AD076" w14:textId="77777777" w:rsidR="00885AE4" w:rsidRPr="00F35E67" w:rsidRDefault="00885AE4" w:rsidP="0032055D">
            <w:pPr>
              <w:spacing w:line="240" w:lineRule="auto"/>
              <w:rPr>
                <w:ins w:id="1320" w:author="Eran Horn" w:date="2025-06-03T16:33:00Z"/>
                <w:rFonts w:ascii="Arial" w:eastAsia="Times New Roman" w:hAnsi="Arial"/>
                <w:color w:val="000000"/>
              </w:rPr>
            </w:pPr>
            <w:ins w:id="1321" w:author="Eran Horn" w:date="2025-06-03T16:33:00Z">
              <w:r w:rsidRPr="00F35E67">
                <w:rPr>
                  <w:rFonts w:ascii="Arial" w:eastAsia="Times New Roman" w:hAnsi="Arial"/>
                  <w:color w:val="000000"/>
                  <w:rtl/>
                </w:rPr>
                <w:t>גבעת זאב</w:t>
              </w:r>
            </w:ins>
          </w:p>
        </w:tc>
        <w:tc>
          <w:tcPr>
            <w:tcW w:w="1765" w:type="dxa"/>
            <w:noWrap/>
            <w:hideMark/>
          </w:tcPr>
          <w:p w14:paraId="39EBE575" w14:textId="77777777" w:rsidR="00885AE4" w:rsidRPr="00F35E67" w:rsidRDefault="00885AE4" w:rsidP="0032055D">
            <w:pPr>
              <w:spacing w:line="240" w:lineRule="auto"/>
              <w:jc w:val="right"/>
              <w:rPr>
                <w:ins w:id="1322" w:author="Eran Horn" w:date="2025-06-03T16:33:00Z"/>
                <w:rFonts w:ascii="Arial" w:eastAsia="Times New Roman" w:hAnsi="Arial"/>
                <w:color w:val="000000"/>
                <w:rtl/>
              </w:rPr>
            </w:pPr>
            <w:ins w:id="1323" w:author="Eran Horn" w:date="2025-06-03T16:33:00Z">
              <w:r w:rsidRPr="00F35E67">
                <w:rPr>
                  <w:rFonts w:ascii="Arial" w:eastAsia="Times New Roman" w:hAnsi="Arial"/>
                  <w:color w:val="000000"/>
                </w:rPr>
                <w:t>2</w:t>
              </w:r>
            </w:ins>
          </w:p>
        </w:tc>
      </w:tr>
      <w:tr w:rsidR="00885AE4" w:rsidRPr="00F35E67" w14:paraId="0625C14A" w14:textId="77777777" w:rsidTr="0032055D">
        <w:trPr>
          <w:trHeight w:val="280"/>
          <w:ins w:id="1324" w:author="Eran Horn" w:date="2025-06-03T16:33:00Z"/>
        </w:trPr>
        <w:tc>
          <w:tcPr>
            <w:tcW w:w="1040" w:type="dxa"/>
            <w:noWrap/>
            <w:hideMark/>
          </w:tcPr>
          <w:p w14:paraId="7259B468" w14:textId="77777777" w:rsidR="00885AE4" w:rsidRPr="00F35E67" w:rsidRDefault="00885AE4" w:rsidP="0032055D">
            <w:pPr>
              <w:spacing w:line="240" w:lineRule="auto"/>
              <w:jc w:val="right"/>
              <w:rPr>
                <w:ins w:id="1325" w:author="Eran Horn" w:date="2025-06-03T16:33:00Z"/>
                <w:rFonts w:ascii="Arial" w:eastAsia="Times New Roman" w:hAnsi="Arial"/>
                <w:color w:val="000000"/>
              </w:rPr>
            </w:pPr>
            <w:ins w:id="1326" w:author="Eran Horn" w:date="2025-06-03T16:33:00Z">
              <w:r w:rsidRPr="00F35E67">
                <w:rPr>
                  <w:rFonts w:ascii="Arial" w:eastAsia="Times New Roman" w:hAnsi="Arial"/>
                  <w:color w:val="000000"/>
                </w:rPr>
                <w:t>428</w:t>
              </w:r>
            </w:ins>
          </w:p>
        </w:tc>
        <w:tc>
          <w:tcPr>
            <w:tcW w:w="2000" w:type="dxa"/>
            <w:noWrap/>
            <w:hideMark/>
          </w:tcPr>
          <w:p w14:paraId="766AFCE7" w14:textId="77777777" w:rsidR="00885AE4" w:rsidRPr="00F35E67" w:rsidRDefault="00885AE4" w:rsidP="0032055D">
            <w:pPr>
              <w:spacing w:line="240" w:lineRule="auto"/>
              <w:rPr>
                <w:ins w:id="1327" w:author="Eran Horn" w:date="2025-06-03T16:33:00Z"/>
                <w:rFonts w:ascii="Arial" w:eastAsia="Times New Roman" w:hAnsi="Arial"/>
                <w:color w:val="000000"/>
              </w:rPr>
            </w:pPr>
            <w:ins w:id="1328" w:author="Eran Horn" w:date="2025-06-03T16:33:00Z">
              <w:r w:rsidRPr="00F35E67">
                <w:rPr>
                  <w:rFonts w:ascii="Arial" w:eastAsia="Times New Roman" w:hAnsi="Arial"/>
                  <w:color w:val="000000"/>
                  <w:rtl/>
                </w:rPr>
                <w:t>ברור חיל</w:t>
              </w:r>
            </w:ins>
          </w:p>
        </w:tc>
        <w:tc>
          <w:tcPr>
            <w:tcW w:w="1765" w:type="dxa"/>
            <w:noWrap/>
            <w:hideMark/>
          </w:tcPr>
          <w:p w14:paraId="01752554" w14:textId="77777777" w:rsidR="00885AE4" w:rsidRPr="00F35E67" w:rsidRDefault="00885AE4" w:rsidP="0032055D">
            <w:pPr>
              <w:spacing w:line="240" w:lineRule="auto"/>
              <w:jc w:val="right"/>
              <w:rPr>
                <w:ins w:id="1329" w:author="Eran Horn" w:date="2025-06-03T16:33:00Z"/>
                <w:rFonts w:ascii="Arial" w:eastAsia="Times New Roman" w:hAnsi="Arial"/>
                <w:color w:val="000000"/>
                <w:rtl/>
              </w:rPr>
            </w:pPr>
            <w:ins w:id="1330" w:author="Eran Horn" w:date="2025-06-03T16:33:00Z">
              <w:r w:rsidRPr="00F35E67">
                <w:rPr>
                  <w:rFonts w:ascii="Arial" w:eastAsia="Times New Roman" w:hAnsi="Arial"/>
                  <w:color w:val="000000"/>
                </w:rPr>
                <w:t>2</w:t>
              </w:r>
            </w:ins>
          </w:p>
        </w:tc>
      </w:tr>
      <w:tr w:rsidR="00885AE4" w:rsidRPr="00F35E67" w14:paraId="473CB27D" w14:textId="77777777" w:rsidTr="0032055D">
        <w:trPr>
          <w:trHeight w:val="280"/>
          <w:ins w:id="1331" w:author="Eran Horn" w:date="2025-06-03T16:33:00Z"/>
        </w:trPr>
        <w:tc>
          <w:tcPr>
            <w:tcW w:w="1040" w:type="dxa"/>
            <w:noWrap/>
            <w:hideMark/>
          </w:tcPr>
          <w:p w14:paraId="7174E915" w14:textId="77777777" w:rsidR="00885AE4" w:rsidRPr="00F35E67" w:rsidRDefault="00885AE4" w:rsidP="0032055D">
            <w:pPr>
              <w:spacing w:line="240" w:lineRule="auto"/>
              <w:jc w:val="right"/>
              <w:rPr>
                <w:ins w:id="1332" w:author="Eran Horn" w:date="2025-06-03T16:33:00Z"/>
                <w:rFonts w:ascii="Arial" w:eastAsia="Times New Roman" w:hAnsi="Arial"/>
                <w:color w:val="000000"/>
              </w:rPr>
            </w:pPr>
            <w:ins w:id="1333" w:author="Eran Horn" w:date="2025-06-03T16:33:00Z">
              <w:r w:rsidRPr="00F35E67">
                <w:rPr>
                  <w:rFonts w:ascii="Arial" w:eastAsia="Times New Roman" w:hAnsi="Arial"/>
                  <w:color w:val="000000"/>
                </w:rPr>
                <w:t>1319</w:t>
              </w:r>
            </w:ins>
          </w:p>
        </w:tc>
        <w:tc>
          <w:tcPr>
            <w:tcW w:w="2000" w:type="dxa"/>
            <w:noWrap/>
            <w:hideMark/>
          </w:tcPr>
          <w:p w14:paraId="2D1EAE9E" w14:textId="77777777" w:rsidR="00885AE4" w:rsidRPr="00F35E67" w:rsidRDefault="00885AE4" w:rsidP="0032055D">
            <w:pPr>
              <w:spacing w:line="240" w:lineRule="auto"/>
              <w:rPr>
                <w:ins w:id="1334" w:author="Eran Horn" w:date="2025-06-03T16:33:00Z"/>
                <w:rFonts w:ascii="Arial" w:eastAsia="Times New Roman" w:hAnsi="Arial"/>
                <w:color w:val="000000"/>
              </w:rPr>
            </w:pPr>
            <w:ins w:id="1335" w:author="Eran Horn" w:date="2025-06-03T16:33:00Z">
              <w:r w:rsidRPr="00F35E67">
                <w:rPr>
                  <w:rFonts w:ascii="Arial" w:eastAsia="Times New Roman" w:hAnsi="Arial"/>
                  <w:color w:val="000000"/>
                  <w:rtl/>
                </w:rPr>
                <w:t>בת חפר</w:t>
              </w:r>
            </w:ins>
          </w:p>
        </w:tc>
        <w:tc>
          <w:tcPr>
            <w:tcW w:w="1765" w:type="dxa"/>
            <w:noWrap/>
            <w:hideMark/>
          </w:tcPr>
          <w:p w14:paraId="0D1DB1DA" w14:textId="77777777" w:rsidR="00885AE4" w:rsidRPr="00F35E67" w:rsidRDefault="00885AE4" w:rsidP="0032055D">
            <w:pPr>
              <w:spacing w:line="240" w:lineRule="auto"/>
              <w:jc w:val="right"/>
              <w:rPr>
                <w:ins w:id="1336" w:author="Eran Horn" w:date="2025-06-03T16:33:00Z"/>
                <w:rFonts w:ascii="Arial" w:eastAsia="Times New Roman" w:hAnsi="Arial"/>
                <w:color w:val="000000"/>
                <w:rtl/>
              </w:rPr>
            </w:pPr>
            <w:ins w:id="1337" w:author="Eran Horn" w:date="2025-06-03T16:33:00Z">
              <w:r w:rsidRPr="00F35E67">
                <w:rPr>
                  <w:rFonts w:ascii="Arial" w:eastAsia="Times New Roman" w:hAnsi="Arial"/>
                  <w:color w:val="000000"/>
                </w:rPr>
                <w:t>2</w:t>
              </w:r>
            </w:ins>
          </w:p>
        </w:tc>
      </w:tr>
      <w:tr w:rsidR="00885AE4" w:rsidRPr="00F35E67" w14:paraId="789B38B2" w14:textId="77777777" w:rsidTr="0032055D">
        <w:trPr>
          <w:trHeight w:val="280"/>
          <w:ins w:id="1338" w:author="Eran Horn" w:date="2025-06-03T16:33:00Z"/>
        </w:trPr>
        <w:tc>
          <w:tcPr>
            <w:tcW w:w="1040" w:type="dxa"/>
            <w:noWrap/>
            <w:hideMark/>
          </w:tcPr>
          <w:p w14:paraId="7E984B62" w14:textId="77777777" w:rsidR="00885AE4" w:rsidRPr="00F35E67" w:rsidRDefault="00885AE4" w:rsidP="0032055D">
            <w:pPr>
              <w:spacing w:line="240" w:lineRule="auto"/>
              <w:jc w:val="right"/>
              <w:rPr>
                <w:ins w:id="1339" w:author="Eran Horn" w:date="2025-06-03T16:33:00Z"/>
                <w:rFonts w:ascii="Arial" w:eastAsia="Times New Roman" w:hAnsi="Arial"/>
                <w:color w:val="000000"/>
              </w:rPr>
            </w:pPr>
            <w:ins w:id="1340" w:author="Eran Horn" w:date="2025-06-03T16:33:00Z">
              <w:r w:rsidRPr="00F35E67">
                <w:rPr>
                  <w:rFonts w:ascii="Arial" w:eastAsia="Times New Roman" w:hAnsi="Arial"/>
                  <w:color w:val="000000"/>
                </w:rPr>
                <w:t>95</w:t>
              </w:r>
            </w:ins>
          </w:p>
        </w:tc>
        <w:tc>
          <w:tcPr>
            <w:tcW w:w="2000" w:type="dxa"/>
            <w:noWrap/>
            <w:hideMark/>
          </w:tcPr>
          <w:p w14:paraId="3390F6F9" w14:textId="77777777" w:rsidR="00885AE4" w:rsidRPr="00F35E67" w:rsidRDefault="00885AE4" w:rsidP="0032055D">
            <w:pPr>
              <w:spacing w:line="240" w:lineRule="auto"/>
              <w:rPr>
                <w:ins w:id="1341" w:author="Eran Horn" w:date="2025-06-03T16:33:00Z"/>
                <w:rFonts w:ascii="Arial" w:eastAsia="Times New Roman" w:hAnsi="Arial"/>
                <w:color w:val="000000"/>
              </w:rPr>
            </w:pPr>
            <w:ins w:id="1342" w:author="Eran Horn" w:date="2025-06-03T16:33:00Z">
              <w:r w:rsidRPr="00F35E67">
                <w:rPr>
                  <w:rFonts w:ascii="Arial" w:eastAsia="Times New Roman" w:hAnsi="Arial"/>
                  <w:color w:val="000000"/>
                  <w:rtl/>
                </w:rPr>
                <w:t>בית אלפא</w:t>
              </w:r>
            </w:ins>
          </w:p>
        </w:tc>
        <w:tc>
          <w:tcPr>
            <w:tcW w:w="1765" w:type="dxa"/>
            <w:noWrap/>
            <w:hideMark/>
          </w:tcPr>
          <w:p w14:paraId="5B5F7869" w14:textId="77777777" w:rsidR="00885AE4" w:rsidRPr="00F35E67" w:rsidRDefault="00885AE4" w:rsidP="0032055D">
            <w:pPr>
              <w:spacing w:line="240" w:lineRule="auto"/>
              <w:jc w:val="right"/>
              <w:rPr>
                <w:ins w:id="1343" w:author="Eran Horn" w:date="2025-06-03T16:33:00Z"/>
                <w:rFonts w:ascii="Arial" w:eastAsia="Times New Roman" w:hAnsi="Arial"/>
                <w:color w:val="000000"/>
                <w:rtl/>
              </w:rPr>
            </w:pPr>
            <w:ins w:id="1344" w:author="Eran Horn" w:date="2025-06-03T16:33:00Z">
              <w:r w:rsidRPr="00F35E67">
                <w:rPr>
                  <w:rFonts w:ascii="Arial" w:eastAsia="Times New Roman" w:hAnsi="Arial"/>
                  <w:color w:val="000000"/>
                </w:rPr>
                <w:t>2</w:t>
              </w:r>
            </w:ins>
          </w:p>
        </w:tc>
      </w:tr>
      <w:tr w:rsidR="00885AE4" w:rsidRPr="00F35E67" w14:paraId="0626D50A" w14:textId="77777777" w:rsidTr="0032055D">
        <w:trPr>
          <w:trHeight w:val="280"/>
          <w:ins w:id="1345" w:author="Eran Horn" w:date="2025-06-03T16:33:00Z"/>
        </w:trPr>
        <w:tc>
          <w:tcPr>
            <w:tcW w:w="1040" w:type="dxa"/>
            <w:noWrap/>
            <w:hideMark/>
          </w:tcPr>
          <w:p w14:paraId="75DAFBB9" w14:textId="77777777" w:rsidR="00885AE4" w:rsidRPr="00F35E67" w:rsidRDefault="00885AE4" w:rsidP="0032055D">
            <w:pPr>
              <w:spacing w:line="240" w:lineRule="auto"/>
              <w:jc w:val="right"/>
              <w:rPr>
                <w:ins w:id="1346" w:author="Eran Horn" w:date="2025-06-03T16:33:00Z"/>
                <w:rFonts w:ascii="Arial" w:eastAsia="Times New Roman" w:hAnsi="Arial"/>
                <w:color w:val="000000"/>
              </w:rPr>
            </w:pPr>
            <w:ins w:id="1347" w:author="Eran Horn" w:date="2025-06-03T16:33:00Z">
              <w:r w:rsidRPr="00F35E67">
                <w:rPr>
                  <w:rFonts w:ascii="Arial" w:eastAsia="Times New Roman" w:hAnsi="Arial"/>
                  <w:color w:val="000000"/>
                </w:rPr>
                <w:t>3611</w:t>
              </w:r>
            </w:ins>
          </w:p>
        </w:tc>
        <w:tc>
          <w:tcPr>
            <w:tcW w:w="2000" w:type="dxa"/>
            <w:noWrap/>
            <w:hideMark/>
          </w:tcPr>
          <w:p w14:paraId="6CF7DA2C" w14:textId="77777777" w:rsidR="00885AE4" w:rsidRPr="00F35E67" w:rsidRDefault="00885AE4" w:rsidP="0032055D">
            <w:pPr>
              <w:spacing w:line="240" w:lineRule="auto"/>
              <w:rPr>
                <w:ins w:id="1348" w:author="Eran Horn" w:date="2025-06-03T16:33:00Z"/>
                <w:rFonts w:ascii="Arial" w:eastAsia="Times New Roman" w:hAnsi="Arial"/>
                <w:color w:val="000000"/>
              </w:rPr>
            </w:pPr>
            <w:proofErr w:type="spellStart"/>
            <w:ins w:id="1349"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ארבע</w:t>
              </w:r>
            </w:ins>
          </w:p>
        </w:tc>
        <w:tc>
          <w:tcPr>
            <w:tcW w:w="1765" w:type="dxa"/>
            <w:noWrap/>
            <w:hideMark/>
          </w:tcPr>
          <w:p w14:paraId="7B79AE76" w14:textId="77777777" w:rsidR="00885AE4" w:rsidRPr="00F35E67" w:rsidRDefault="00885AE4" w:rsidP="0032055D">
            <w:pPr>
              <w:spacing w:line="240" w:lineRule="auto"/>
              <w:jc w:val="right"/>
              <w:rPr>
                <w:ins w:id="1350" w:author="Eran Horn" w:date="2025-06-03T16:33:00Z"/>
                <w:rFonts w:ascii="Arial" w:eastAsia="Times New Roman" w:hAnsi="Arial"/>
                <w:color w:val="000000"/>
                <w:rtl/>
              </w:rPr>
            </w:pPr>
            <w:ins w:id="1351" w:author="Eran Horn" w:date="2025-06-03T16:33:00Z">
              <w:r w:rsidRPr="00F35E67">
                <w:rPr>
                  <w:rFonts w:ascii="Arial" w:eastAsia="Times New Roman" w:hAnsi="Arial"/>
                  <w:color w:val="000000"/>
                </w:rPr>
                <w:t>2</w:t>
              </w:r>
            </w:ins>
          </w:p>
        </w:tc>
      </w:tr>
      <w:tr w:rsidR="00885AE4" w:rsidRPr="00F35E67" w14:paraId="2057D7B5" w14:textId="77777777" w:rsidTr="0032055D">
        <w:trPr>
          <w:trHeight w:val="280"/>
          <w:ins w:id="1352" w:author="Eran Horn" w:date="2025-06-03T16:33:00Z"/>
        </w:trPr>
        <w:tc>
          <w:tcPr>
            <w:tcW w:w="1040" w:type="dxa"/>
            <w:noWrap/>
            <w:hideMark/>
          </w:tcPr>
          <w:p w14:paraId="1AC790F7" w14:textId="77777777" w:rsidR="00885AE4" w:rsidRPr="00F35E67" w:rsidRDefault="00885AE4" w:rsidP="0032055D">
            <w:pPr>
              <w:spacing w:line="240" w:lineRule="auto"/>
              <w:jc w:val="right"/>
              <w:rPr>
                <w:ins w:id="1353" w:author="Eran Horn" w:date="2025-06-03T16:33:00Z"/>
                <w:rFonts w:ascii="Arial" w:eastAsia="Times New Roman" w:hAnsi="Arial"/>
                <w:color w:val="000000"/>
              </w:rPr>
            </w:pPr>
            <w:ins w:id="1354" w:author="Eran Horn" w:date="2025-06-03T16:33:00Z">
              <w:r w:rsidRPr="00F35E67">
                <w:rPr>
                  <w:rFonts w:ascii="Arial" w:eastAsia="Times New Roman" w:hAnsi="Arial"/>
                  <w:color w:val="000000"/>
                </w:rPr>
                <w:t>1150</w:t>
              </w:r>
            </w:ins>
          </w:p>
        </w:tc>
        <w:tc>
          <w:tcPr>
            <w:tcW w:w="2000" w:type="dxa"/>
            <w:noWrap/>
            <w:hideMark/>
          </w:tcPr>
          <w:p w14:paraId="75110D46" w14:textId="77777777" w:rsidR="00885AE4" w:rsidRPr="00F35E67" w:rsidRDefault="00885AE4" w:rsidP="0032055D">
            <w:pPr>
              <w:spacing w:line="240" w:lineRule="auto"/>
              <w:rPr>
                <w:ins w:id="1355" w:author="Eran Horn" w:date="2025-06-03T16:33:00Z"/>
                <w:rFonts w:ascii="Arial" w:eastAsia="Times New Roman" w:hAnsi="Arial"/>
                <w:color w:val="000000"/>
              </w:rPr>
            </w:pPr>
            <w:ins w:id="1356" w:author="Eran Horn" w:date="2025-06-03T16:33:00Z">
              <w:r w:rsidRPr="00F35E67">
                <w:rPr>
                  <w:rFonts w:ascii="Arial" w:eastAsia="Times New Roman" w:hAnsi="Arial"/>
                  <w:color w:val="000000"/>
                  <w:rtl/>
                </w:rPr>
                <w:t>צופר</w:t>
              </w:r>
            </w:ins>
          </w:p>
        </w:tc>
        <w:tc>
          <w:tcPr>
            <w:tcW w:w="1765" w:type="dxa"/>
            <w:noWrap/>
            <w:hideMark/>
          </w:tcPr>
          <w:p w14:paraId="2A372374" w14:textId="77777777" w:rsidR="00885AE4" w:rsidRPr="00F35E67" w:rsidRDefault="00885AE4" w:rsidP="0032055D">
            <w:pPr>
              <w:spacing w:line="240" w:lineRule="auto"/>
              <w:jc w:val="right"/>
              <w:rPr>
                <w:ins w:id="1357" w:author="Eran Horn" w:date="2025-06-03T16:33:00Z"/>
                <w:rFonts w:ascii="Arial" w:eastAsia="Times New Roman" w:hAnsi="Arial"/>
                <w:color w:val="000000"/>
                <w:rtl/>
              </w:rPr>
            </w:pPr>
            <w:ins w:id="1358" w:author="Eran Horn" w:date="2025-06-03T16:33:00Z">
              <w:r w:rsidRPr="00F35E67">
                <w:rPr>
                  <w:rFonts w:ascii="Arial" w:eastAsia="Times New Roman" w:hAnsi="Arial"/>
                  <w:color w:val="000000"/>
                </w:rPr>
                <w:t>2</w:t>
              </w:r>
            </w:ins>
          </w:p>
        </w:tc>
      </w:tr>
      <w:tr w:rsidR="00885AE4" w:rsidRPr="00F35E67" w14:paraId="6312704D" w14:textId="77777777" w:rsidTr="0032055D">
        <w:trPr>
          <w:trHeight w:val="280"/>
          <w:ins w:id="1359" w:author="Eran Horn" w:date="2025-06-03T16:33:00Z"/>
        </w:trPr>
        <w:tc>
          <w:tcPr>
            <w:tcW w:w="1040" w:type="dxa"/>
            <w:noWrap/>
            <w:hideMark/>
          </w:tcPr>
          <w:p w14:paraId="64FB07EE" w14:textId="77777777" w:rsidR="00885AE4" w:rsidRPr="00F35E67" w:rsidRDefault="00885AE4" w:rsidP="0032055D">
            <w:pPr>
              <w:spacing w:line="240" w:lineRule="auto"/>
              <w:jc w:val="right"/>
              <w:rPr>
                <w:ins w:id="1360" w:author="Eran Horn" w:date="2025-06-03T16:33:00Z"/>
                <w:rFonts w:ascii="Arial" w:eastAsia="Times New Roman" w:hAnsi="Arial"/>
                <w:color w:val="000000"/>
              </w:rPr>
            </w:pPr>
            <w:ins w:id="1361" w:author="Eran Horn" w:date="2025-06-03T16:33:00Z">
              <w:r w:rsidRPr="00F35E67">
                <w:rPr>
                  <w:rFonts w:ascii="Arial" w:eastAsia="Times New Roman" w:hAnsi="Arial"/>
                  <w:color w:val="000000"/>
                </w:rPr>
                <w:t>530</w:t>
              </w:r>
            </w:ins>
          </w:p>
        </w:tc>
        <w:tc>
          <w:tcPr>
            <w:tcW w:w="2000" w:type="dxa"/>
            <w:noWrap/>
            <w:hideMark/>
          </w:tcPr>
          <w:p w14:paraId="0D6C12C0" w14:textId="77777777" w:rsidR="00885AE4" w:rsidRPr="00F35E67" w:rsidRDefault="00885AE4" w:rsidP="0032055D">
            <w:pPr>
              <w:spacing w:line="240" w:lineRule="auto"/>
              <w:rPr>
                <w:ins w:id="1362" w:author="Eran Horn" w:date="2025-06-03T16:33:00Z"/>
                <w:rFonts w:ascii="Arial" w:eastAsia="Times New Roman" w:hAnsi="Arial"/>
                <w:color w:val="000000"/>
              </w:rPr>
            </w:pPr>
            <w:proofErr w:type="spellStart"/>
            <w:ins w:id="1363" w:author="Eran Horn" w:date="2025-06-03T16:33:00Z">
              <w:r w:rsidRPr="00F35E67">
                <w:rPr>
                  <w:rFonts w:ascii="Arial" w:eastAsia="Times New Roman" w:hAnsi="Arial"/>
                  <w:color w:val="000000"/>
                  <w:rtl/>
                </w:rPr>
                <w:t>עיילבון</w:t>
              </w:r>
              <w:proofErr w:type="spellEnd"/>
            </w:ins>
          </w:p>
        </w:tc>
        <w:tc>
          <w:tcPr>
            <w:tcW w:w="1765" w:type="dxa"/>
            <w:noWrap/>
            <w:hideMark/>
          </w:tcPr>
          <w:p w14:paraId="061808B3" w14:textId="77777777" w:rsidR="00885AE4" w:rsidRPr="00F35E67" w:rsidRDefault="00885AE4" w:rsidP="0032055D">
            <w:pPr>
              <w:spacing w:line="240" w:lineRule="auto"/>
              <w:jc w:val="right"/>
              <w:rPr>
                <w:ins w:id="1364" w:author="Eran Horn" w:date="2025-06-03T16:33:00Z"/>
                <w:rFonts w:ascii="Arial" w:eastAsia="Times New Roman" w:hAnsi="Arial"/>
                <w:color w:val="000000"/>
                <w:rtl/>
              </w:rPr>
            </w:pPr>
            <w:ins w:id="1365" w:author="Eran Horn" w:date="2025-06-03T16:33:00Z">
              <w:r w:rsidRPr="00F35E67">
                <w:rPr>
                  <w:rFonts w:ascii="Arial" w:eastAsia="Times New Roman" w:hAnsi="Arial"/>
                  <w:color w:val="000000"/>
                </w:rPr>
                <w:t>2</w:t>
              </w:r>
            </w:ins>
          </w:p>
        </w:tc>
      </w:tr>
      <w:tr w:rsidR="00885AE4" w:rsidRPr="00F35E67" w14:paraId="348A9DDF" w14:textId="77777777" w:rsidTr="0032055D">
        <w:trPr>
          <w:trHeight w:val="280"/>
          <w:ins w:id="1366" w:author="Eran Horn" w:date="2025-06-03T16:33:00Z"/>
        </w:trPr>
        <w:tc>
          <w:tcPr>
            <w:tcW w:w="1040" w:type="dxa"/>
            <w:noWrap/>
            <w:hideMark/>
          </w:tcPr>
          <w:p w14:paraId="556B196E" w14:textId="77777777" w:rsidR="00885AE4" w:rsidRPr="00F35E67" w:rsidRDefault="00885AE4" w:rsidP="0032055D">
            <w:pPr>
              <w:spacing w:line="240" w:lineRule="auto"/>
              <w:jc w:val="right"/>
              <w:rPr>
                <w:ins w:id="1367" w:author="Eran Horn" w:date="2025-06-03T16:33:00Z"/>
                <w:rFonts w:ascii="Arial" w:eastAsia="Times New Roman" w:hAnsi="Arial"/>
                <w:color w:val="000000"/>
              </w:rPr>
            </w:pPr>
            <w:ins w:id="1368" w:author="Eran Horn" w:date="2025-06-03T16:33:00Z">
              <w:r w:rsidRPr="00F35E67">
                <w:rPr>
                  <w:rFonts w:ascii="Arial" w:eastAsia="Times New Roman" w:hAnsi="Arial"/>
                  <w:color w:val="000000"/>
                </w:rPr>
                <w:t>383</w:t>
              </w:r>
            </w:ins>
          </w:p>
        </w:tc>
        <w:tc>
          <w:tcPr>
            <w:tcW w:w="2000" w:type="dxa"/>
            <w:noWrap/>
            <w:hideMark/>
          </w:tcPr>
          <w:p w14:paraId="08BB7A8A" w14:textId="77777777" w:rsidR="00885AE4" w:rsidRPr="00F35E67" w:rsidRDefault="00885AE4" w:rsidP="0032055D">
            <w:pPr>
              <w:spacing w:line="240" w:lineRule="auto"/>
              <w:rPr>
                <w:ins w:id="1369" w:author="Eran Horn" w:date="2025-06-03T16:33:00Z"/>
                <w:rFonts w:ascii="Arial" w:eastAsia="Times New Roman" w:hAnsi="Arial"/>
                <w:color w:val="000000"/>
              </w:rPr>
            </w:pPr>
            <w:ins w:id="1370" w:author="Eran Horn" w:date="2025-06-03T16:33:00Z">
              <w:r w:rsidRPr="00F35E67">
                <w:rPr>
                  <w:rFonts w:ascii="Arial" w:eastAsia="Times New Roman" w:hAnsi="Arial"/>
                  <w:color w:val="000000"/>
                  <w:rtl/>
                </w:rPr>
                <w:t xml:space="preserve">עין </w:t>
              </w:r>
              <w:proofErr w:type="spellStart"/>
              <w:r w:rsidRPr="00F35E67">
                <w:rPr>
                  <w:rFonts w:ascii="Arial" w:eastAsia="Times New Roman" w:hAnsi="Arial"/>
                  <w:color w:val="000000"/>
                  <w:rtl/>
                </w:rPr>
                <w:t>הנצי"ב</w:t>
              </w:r>
              <w:proofErr w:type="spellEnd"/>
            </w:ins>
          </w:p>
        </w:tc>
        <w:tc>
          <w:tcPr>
            <w:tcW w:w="1765" w:type="dxa"/>
            <w:noWrap/>
            <w:hideMark/>
          </w:tcPr>
          <w:p w14:paraId="1B58B0FD" w14:textId="77777777" w:rsidR="00885AE4" w:rsidRPr="00F35E67" w:rsidRDefault="00885AE4" w:rsidP="0032055D">
            <w:pPr>
              <w:spacing w:line="240" w:lineRule="auto"/>
              <w:jc w:val="right"/>
              <w:rPr>
                <w:ins w:id="1371" w:author="Eran Horn" w:date="2025-06-03T16:33:00Z"/>
                <w:rFonts w:ascii="Arial" w:eastAsia="Times New Roman" w:hAnsi="Arial"/>
                <w:color w:val="000000"/>
                <w:rtl/>
              </w:rPr>
            </w:pPr>
            <w:ins w:id="1372" w:author="Eran Horn" w:date="2025-06-03T16:33:00Z">
              <w:r w:rsidRPr="00F35E67">
                <w:rPr>
                  <w:rFonts w:ascii="Arial" w:eastAsia="Times New Roman" w:hAnsi="Arial"/>
                  <w:color w:val="000000"/>
                </w:rPr>
                <w:t>2</w:t>
              </w:r>
            </w:ins>
          </w:p>
        </w:tc>
      </w:tr>
      <w:tr w:rsidR="00885AE4" w:rsidRPr="00F35E67" w14:paraId="1C6DA6B4" w14:textId="77777777" w:rsidTr="0032055D">
        <w:trPr>
          <w:trHeight w:val="280"/>
          <w:ins w:id="1373" w:author="Eran Horn" w:date="2025-06-03T16:33:00Z"/>
        </w:trPr>
        <w:tc>
          <w:tcPr>
            <w:tcW w:w="1040" w:type="dxa"/>
            <w:noWrap/>
            <w:hideMark/>
          </w:tcPr>
          <w:p w14:paraId="44D7442F" w14:textId="77777777" w:rsidR="00885AE4" w:rsidRPr="00F35E67" w:rsidRDefault="00885AE4" w:rsidP="0032055D">
            <w:pPr>
              <w:spacing w:line="240" w:lineRule="auto"/>
              <w:jc w:val="right"/>
              <w:rPr>
                <w:ins w:id="1374" w:author="Eran Horn" w:date="2025-06-03T16:33:00Z"/>
                <w:rFonts w:ascii="Arial" w:eastAsia="Times New Roman" w:hAnsi="Arial"/>
                <w:color w:val="000000"/>
              </w:rPr>
            </w:pPr>
            <w:ins w:id="1375" w:author="Eran Horn" w:date="2025-06-03T16:33:00Z">
              <w:r w:rsidRPr="00F35E67">
                <w:rPr>
                  <w:rFonts w:ascii="Arial" w:eastAsia="Times New Roman" w:hAnsi="Arial"/>
                  <w:color w:val="000000"/>
                </w:rPr>
                <w:t>394</w:t>
              </w:r>
            </w:ins>
          </w:p>
        </w:tc>
        <w:tc>
          <w:tcPr>
            <w:tcW w:w="2000" w:type="dxa"/>
            <w:noWrap/>
            <w:hideMark/>
          </w:tcPr>
          <w:p w14:paraId="115FA68E" w14:textId="77777777" w:rsidR="00885AE4" w:rsidRPr="00F35E67" w:rsidRDefault="00885AE4" w:rsidP="0032055D">
            <w:pPr>
              <w:spacing w:line="240" w:lineRule="auto"/>
              <w:rPr>
                <w:ins w:id="1376" w:author="Eran Horn" w:date="2025-06-03T16:33:00Z"/>
                <w:rFonts w:ascii="Arial" w:eastAsia="Times New Roman" w:hAnsi="Arial"/>
                <w:color w:val="000000"/>
              </w:rPr>
            </w:pPr>
            <w:ins w:id="1377" w:author="Eran Horn" w:date="2025-06-03T16:33:00Z">
              <w:r w:rsidRPr="00F35E67">
                <w:rPr>
                  <w:rFonts w:ascii="Arial" w:eastAsia="Times New Roman" w:hAnsi="Arial"/>
                  <w:color w:val="000000"/>
                  <w:rtl/>
                </w:rPr>
                <w:t>שובל</w:t>
              </w:r>
            </w:ins>
          </w:p>
        </w:tc>
        <w:tc>
          <w:tcPr>
            <w:tcW w:w="1765" w:type="dxa"/>
            <w:noWrap/>
            <w:hideMark/>
          </w:tcPr>
          <w:p w14:paraId="1D854325" w14:textId="77777777" w:rsidR="00885AE4" w:rsidRPr="00F35E67" w:rsidRDefault="00885AE4" w:rsidP="0032055D">
            <w:pPr>
              <w:spacing w:line="240" w:lineRule="auto"/>
              <w:jc w:val="right"/>
              <w:rPr>
                <w:ins w:id="1378" w:author="Eran Horn" w:date="2025-06-03T16:33:00Z"/>
                <w:rFonts w:ascii="Arial" w:eastAsia="Times New Roman" w:hAnsi="Arial"/>
                <w:color w:val="000000"/>
                <w:rtl/>
              </w:rPr>
            </w:pPr>
            <w:ins w:id="1379" w:author="Eran Horn" w:date="2025-06-03T16:33:00Z">
              <w:r w:rsidRPr="00F35E67">
                <w:rPr>
                  <w:rFonts w:ascii="Arial" w:eastAsia="Times New Roman" w:hAnsi="Arial"/>
                  <w:color w:val="000000"/>
                </w:rPr>
                <w:t>2</w:t>
              </w:r>
            </w:ins>
          </w:p>
        </w:tc>
      </w:tr>
      <w:tr w:rsidR="00885AE4" w:rsidRPr="00F35E67" w14:paraId="74B9B335" w14:textId="77777777" w:rsidTr="0032055D">
        <w:trPr>
          <w:trHeight w:val="280"/>
          <w:ins w:id="1380" w:author="Eran Horn" w:date="2025-06-03T16:33:00Z"/>
        </w:trPr>
        <w:tc>
          <w:tcPr>
            <w:tcW w:w="1040" w:type="dxa"/>
            <w:noWrap/>
            <w:hideMark/>
          </w:tcPr>
          <w:p w14:paraId="35A10D13" w14:textId="77777777" w:rsidR="00885AE4" w:rsidRPr="00F35E67" w:rsidRDefault="00885AE4" w:rsidP="0032055D">
            <w:pPr>
              <w:spacing w:line="240" w:lineRule="auto"/>
              <w:jc w:val="right"/>
              <w:rPr>
                <w:ins w:id="1381" w:author="Eran Horn" w:date="2025-06-03T16:33:00Z"/>
                <w:rFonts w:ascii="Arial" w:eastAsia="Times New Roman" w:hAnsi="Arial"/>
                <w:color w:val="000000"/>
              </w:rPr>
            </w:pPr>
            <w:ins w:id="1382" w:author="Eran Horn" w:date="2025-06-03T16:33:00Z">
              <w:r w:rsidRPr="00F35E67">
                <w:rPr>
                  <w:rFonts w:ascii="Arial" w:eastAsia="Times New Roman" w:hAnsi="Arial"/>
                  <w:color w:val="000000"/>
                </w:rPr>
                <w:t>1034</w:t>
              </w:r>
            </w:ins>
          </w:p>
        </w:tc>
        <w:tc>
          <w:tcPr>
            <w:tcW w:w="2000" w:type="dxa"/>
            <w:noWrap/>
            <w:hideMark/>
          </w:tcPr>
          <w:p w14:paraId="7E7F68E4" w14:textId="77777777" w:rsidR="00885AE4" w:rsidRPr="00F35E67" w:rsidRDefault="00885AE4" w:rsidP="0032055D">
            <w:pPr>
              <w:spacing w:line="240" w:lineRule="auto"/>
              <w:rPr>
                <w:ins w:id="1383" w:author="Eran Horn" w:date="2025-06-03T16:33:00Z"/>
                <w:rFonts w:ascii="Arial" w:eastAsia="Times New Roman" w:hAnsi="Arial"/>
                <w:color w:val="000000"/>
              </w:rPr>
            </w:pPr>
            <w:proofErr w:type="spellStart"/>
            <w:ins w:id="1384"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מלאכי</w:t>
              </w:r>
            </w:ins>
          </w:p>
        </w:tc>
        <w:tc>
          <w:tcPr>
            <w:tcW w:w="1765" w:type="dxa"/>
            <w:noWrap/>
            <w:hideMark/>
          </w:tcPr>
          <w:p w14:paraId="78E7EE9B" w14:textId="77777777" w:rsidR="00885AE4" w:rsidRPr="00F35E67" w:rsidRDefault="00885AE4" w:rsidP="0032055D">
            <w:pPr>
              <w:spacing w:line="240" w:lineRule="auto"/>
              <w:jc w:val="right"/>
              <w:rPr>
                <w:ins w:id="1385" w:author="Eran Horn" w:date="2025-06-03T16:33:00Z"/>
                <w:rFonts w:ascii="Arial" w:eastAsia="Times New Roman" w:hAnsi="Arial"/>
                <w:color w:val="000000"/>
                <w:rtl/>
              </w:rPr>
            </w:pPr>
            <w:ins w:id="1386" w:author="Eran Horn" w:date="2025-06-03T16:33:00Z">
              <w:r w:rsidRPr="00F35E67">
                <w:rPr>
                  <w:rFonts w:ascii="Arial" w:eastAsia="Times New Roman" w:hAnsi="Arial"/>
                  <w:color w:val="000000"/>
                </w:rPr>
                <w:t>2</w:t>
              </w:r>
            </w:ins>
          </w:p>
        </w:tc>
      </w:tr>
      <w:tr w:rsidR="00885AE4" w:rsidRPr="00F35E67" w14:paraId="1C032207" w14:textId="77777777" w:rsidTr="0032055D">
        <w:trPr>
          <w:trHeight w:val="280"/>
          <w:ins w:id="1387" w:author="Eran Horn" w:date="2025-06-03T16:33:00Z"/>
        </w:trPr>
        <w:tc>
          <w:tcPr>
            <w:tcW w:w="1040" w:type="dxa"/>
            <w:noWrap/>
            <w:hideMark/>
          </w:tcPr>
          <w:p w14:paraId="131CDEAF" w14:textId="77777777" w:rsidR="00885AE4" w:rsidRPr="00F35E67" w:rsidRDefault="00885AE4" w:rsidP="0032055D">
            <w:pPr>
              <w:spacing w:line="240" w:lineRule="auto"/>
              <w:jc w:val="right"/>
              <w:rPr>
                <w:ins w:id="1388" w:author="Eran Horn" w:date="2025-06-03T16:33:00Z"/>
                <w:rFonts w:ascii="Arial" w:eastAsia="Times New Roman" w:hAnsi="Arial"/>
                <w:color w:val="000000"/>
              </w:rPr>
            </w:pPr>
            <w:ins w:id="1389" w:author="Eran Horn" w:date="2025-06-03T16:33:00Z">
              <w:r w:rsidRPr="00F35E67">
                <w:rPr>
                  <w:rFonts w:ascii="Arial" w:eastAsia="Times New Roman" w:hAnsi="Arial"/>
                  <w:color w:val="000000"/>
                </w:rPr>
                <w:t>520</w:t>
              </w:r>
            </w:ins>
          </w:p>
        </w:tc>
        <w:tc>
          <w:tcPr>
            <w:tcW w:w="2000" w:type="dxa"/>
            <w:noWrap/>
            <w:hideMark/>
          </w:tcPr>
          <w:p w14:paraId="55979EBD" w14:textId="77777777" w:rsidR="00885AE4" w:rsidRPr="00F35E67" w:rsidRDefault="00885AE4" w:rsidP="0032055D">
            <w:pPr>
              <w:spacing w:line="240" w:lineRule="auto"/>
              <w:rPr>
                <w:ins w:id="1390" w:author="Eran Horn" w:date="2025-06-03T16:33:00Z"/>
                <w:rFonts w:ascii="Arial" w:eastAsia="Times New Roman" w:hAnsi="Arial"/>
                <w:color w:val="000000"/>
              </w:rPr>
            </w:pPr>
            <w:ins w:id="1391" w:author="Eran Horn" w:date="2025-06-03T16:33:00Z">
              <w:r w:rsidRPr="00F35E67">
                <w:rPr>
                  <w:rFonts w:ascii="Arial" w:eastAsia="Times New Roman" w:hAnsi="Arial"/>
                  <w:color w:val="000000"/>
                  <w:rtl/>
                </w:rPr>
                <w:t>משהד</w:t>
              </w:r>
            </w:ins>
          </w:p>
        </w:tc>
        <w:tc>
          <w:tcPr>
            <w:tcW w:w="1765" w:type="dxa"/>
            <w:noWrap/>
            <w:hideMark/>
          </w:tcPr>
          <w:p w14:paraId="34B19738" w14:textId="77777777" w:rsidR="00885AE4" w:rsidRPr="00F35E67" w:rsidRDefault="00885AE4" w:rsidP="0032055D">
            <w:pPr>
              <w:spacing w:line="240" w:lineRule="auto"/>
              <w:jc w:val="right"/>
              <w:rPr>
                <w:ins w:id="1392" w:author="Eran Horn" w:date="2025-06-03T16:33:00Z"/>
                <w:rFonts w:ascii="Arial" w:eastAsia="Times New Roman" w:hAnsi="Arial"/>
                <w:color w:val="000000"/>
                <w:rtl/>
              </w:rPr>
            </w:pPr>
            <w:ins w:id="1393" w:author="Eran Horn" w:date="2025-06-03T16:33:00Z">
              <w:r w:rsidRPr="00F35E67">
                <w:rPr>
                  <w:rFonts w:ascii="Arial" w:eastAsia="Times New Roman" w:hAnsi="Arial"/>
                  <w:color w:val="000000"/>
                </w:rPr>
                <w:t>2</w:t>
              </w:r>
            </w:ins>
          </w:p>
        </w:tc>
      </w:tr>
      <w:tr w:rsidR="00885AE4" w:rsidRPr="00F35E67" w14:paraId="71810C9C" w14:textId="77777777" w:rsidTr="0032055D">
        <w:trPr>
          <w:trHeight w:val="280"/>
          <w:ins w:id="1394" w:author="Eran Horn" w:date="2025-06-03T16:33:00Z"/>
        </w:trPr>
        <w:tc>
          <w:tcPr>
            <w:tcW w:w="1040" w:type="dxa"/>
            <w:noWrap/>
            <w:hideMark/>
          </w:tcPr>
          <w:p w14:paraId="3F3D227C" w14:textId="77777777" w:rsidR="00885AE4" w:rsidRPr="00F35E67" w:rsidRDefault="00885AE4" w:rsidP="0032055D">
            <w:pPr>
              <w:spacing w:line="240" w:lineRule="auto"/>
              <w:jc w:val="right"/>
              <w:rPr>
                <w:ins w:id="1395" w:author="Eran Horn" w:date="2025-06-03T16:33:00Z"/>
                <w:rFonts w:ascii="Arial" w:eastAsia="Times New Roman" w:hAnsi="Arial"/>
                <w:color w:val="000000"/>
              </w:rPr>
            </w:pPr>
            <w:ins w:id="1396" w:author="Eran Horn" w:date="2025-06-03T16:33:00Z">
              <w:r w:rsidRPr="00F35E67">
                <w:rPr>
                  <w:rFonts w:ascii="Arial" w:eastAsia="Times New Roman" w:hAnsi="Arial"/>
                  <w:color w:val="000000"/>
                </w:rPr>
                <w:t>99</w:t>
              </w:r>
            </w:ins>
          </w:p>
        </w:tc>
        <w:tc>
          <w:tcPr>
            <w:tcW w:w="2000" w:type="dxa"/>
            <w:noWrap/>
            <w:hideMark/>
          </w:tcPr>
          <w:p w14:paraId="2760D4E0" w14:textId="77777777" w:rsidR="00885AE4" w:rsidRPr="00F35E67" w:rsidRDefault="00885AE4" w:rsidP="0032055D">
            <w:pPr>
              <w:spacing w:line="240" w:lineRule="auto"/>
              <w:rPr>
                <w:ins w:id="1397" w:author="Eran Horn" w:date="2025-06-03T16:33:00Z"/>
                <w:rFonts w:ascii="Arial" w:eastAsia="Times New Roman" w:hAnsi="Arial"/>
                <w:color w:val="000000"/>
              </w:rPr>
            </w:pPr>
            <w:ins w:id="1398" w:author="Eran Horn" w:date="2025-06-03T16:33:00Z">
              <w:r w:rsidRPr="00F35E67">
                <w:rPr>
                  <w:rFonts w:ascii="Arial" w:eastAsia="Times New Roman" w:hAnsi="Arial"/>
                  <w:color w:val="000000"/>
                  <w:rtl/>
                </w:rPr>
                <w:t>מצפה רמון</w:t>
              </w:r>
            </w:ins>
          </w:p>
        </w:tc>
        <w:tc>
          <w:tcPr>
            <w:tcW w:w="1765" w:type="dxa"/>
            <w:noWrap/>
            <w:hideMark/>
          </w:tcPr>
          <w:p w14:paraId="48D36972" w14:textId="77777777" w:rsidR="00885AE4" w:rsidRPr="00F35E67" w:rsidRDefault="00885AE4" w:rsidP="0032055D">
            <w:pPr>
              <w:spacing w:line="240" w:lineRule="auto"/>
              <w:jc w:val="right"/>
              <w:rPr>
                <w:ins w:id="1399" w:author="Eran Horn" w:date="2025-06-03T16:33:00Z"/>
                <w:rFonts w:ascii="Arial" w:eastAsia="Times New Roman" w:hAnsi="Arial"/>
                <w:color w:val="000000"/>
                <w:rtl/>
              </w:rPr>
            </w:pPr>
            <w:ins w:id="1400" w:author="Eran Horn" w:date="2025-06-03T16:33:00Z">
              <w:r w:rsidRPr="00F35E67">
                <w:rPr>
                  <w:rFonts w:ascii="Arial" w:eastAsia="Times New Roman" w:hAnsi="Arial"/>
                  <w:color w:val="000000"/>
                </w:rPr>
                <w:t>2</w:t>
              </w:r>
            </w:ins>
          </w:p>
        </w:tc>
      </w:tr>
      <w:tr w:rsidR="00885AE4" w:rsidRPr="00F35E67" w14:paraId="56690EFF" w14:textId="77777777" w:rsidTr="0032055D">
        <w:trPr>
          <w:trHeight w:val="280"/>
          <w:ins w:id="1401" w:author="Eran Horn" w:date="2025-06-03T16:33:00Z"/>
        </w:trPr>
        <w:tc>
          <w:tcPr>
            <w:tcW w:w="1040" w:type="dxa"/>
            <w:noWrap/>
            <w:hideMark/>
          </w:tcPr>
          <w:p w14:paraId="7ECDA079" w14:textId="77777777" w:rsidR="00885AE4" w:rsidRPr="00F35E67" w:rsidRDefault="00885AE4" w:rsidP="0032055D">
            <w:pPr>
              <w:spacing w:line="240" w:lineRule="auto"/>
              <w:jc w:val="right"/>
              <w:rPr>
                <w:ins w:id="1402" w:author="Eran Horn" w:date="2025-06-03T16:33:00Z"/>
                <w:rFonts w:ascii="Arial" w:eastAsia="Times New Roman" w:hAnsi="Arial"/>
                <w:color w:val="000000"/>
              </w:rPr>
            </w:pPr>
            <w:ins w:id="1403" w:author="Eran Horn" w:date="2025-06-03T16:33:00Z">
              <w:r w:rsidRPr="00F35E67">
                <w:rPr>
                  <w:rFonts w:ascii="Arial" w:eastAsia="Times New Roman" w:hAnsi="Arial"/>
                  <w:color w:val="000000"/>
                </w:rPr>
                <w:t>3790</w:t>
              </w:r>
            </w:ins>
          </w:p>
        </w:tc>
        <w:tc>
          <w:tcPr>
            <w:tcW w:w="2000" w:type="dxa"/>
            <w:noWrap/>
            <w:hideMark/>
          </w:tcPr>
          <w:p w14:paraId="31924010" w14:textId="77777777" w:rsidR="00885AE4" w:rsidRPr="00F35E67" w:rsidRDefault="00885AE4" w:rsidP="0032055D">
            <w:pPr>
              <w:spacing w:line="240" w:lineRule="auto"/>
              <w:rPr>
                <w:ins w:id="1404" w:author="Eran Horn" w:date="2025-06-03T16:33:00Z"/>
                <w:rFonts w:ascii="Arial" w:eastAsia="Times New Roman" w:hAnsi="Arial"/>
                <w:color w:val="000000"/>
              </w:rPr>
            </w:pPr>
            <w:ins w:id="1405" w:author="Eran Horn" w:date="2025-06-03T16:33:00Z">
              <w:r w:rsidRPr="00F35E67">
                <w:rPr>
                  <w:rFonts w:ascii="Arial" w:eastAsia="Times New Roman" w:hAnsi="Arial"/>
                  <w:color w:val="000000"/>
                  <w:rtl/>
                </w:rPr>
                <w:t>נופים</w:t>
              </w:r>
            </w:ins>
          </w:p>
        </w:tc>
        <w:tc>
          <w:tcPr>
            <w:tcW w:w="1765" w:type="dxa"/>
            <w:noWrap/>
            <w:hideMark/>
          </w:tcPr>
          <w:p w14:paraId="52B07443" w14:textId="77777777" w:rsidR="00885AE4" w:rsidRPr="00F35E67" w:rsidRDefault="00885AE4" w:rsidP="0032055D">
            <w:pPr>
              <w:spacing w:line="240" w:lineRule="auto"/>
              <w:jc w:val="right"/>
              <w:rPr>
                <w:ins w:id="1406" w:author="Eran Horn" w:date="2025-06-03T16:33:00Z"/>
                <w:rFonts w:ascii="Arial" w:eastAsia="Times New Roman" w:hAnsi="Arial"/>
                <w:color w:val="000000"/>
                <w:rtl/>
              </w:rPr>
            </w:pPr>
            <w:ins w:id="1407" w:author="Eran Horn" w:date="2025-06-03T16:33:00Z">
              <w:r w:rsidRPr="00F35E67">
                <w:rPr>
                  <w:rFonts w:ascii="Arial" w:eastAsia="Times New Roman" w:hAnsi="Arial"/>
                  <w:color w:val="000000"/>
                </w:rPr>
                <w:t>2</w:t>
              </w:r>
            </w:ins>
          </w:p>
        </w:tc>
      </w:tr>
      <w:tr w:rsidR="00885AE4" w:rsidRPr="00F35E67" w14:paraId="364B0CE8" w14:textId="77777777" w:rsidTr="0032055D">
        <w:trPr>
          <w:trHeight w:val="280"/>
          <w:ins w:id="1408" w:author="Eran Horn" w:date="2025-06-03T16:33:00Z"/>
        </w:trPr>
        <w:tc>
          <w:tcPr>
            <w:tcW w:w="1040" w:type="dxa"/>
            <w:noWrap/>
            <w:hideMark/>
          </w:tcPr>
          <w:p w14:paraId="1771329E" w14:textId="77777777" w:rsidR="00885AE4" w:rsidRPr="00F35E67" w:rsidRDefault="00885AE4" w:rsidP="0032055D">
            <w:pPr>
              <w:spacing w:line="240" w:lineRule="auto"/>
              <w:jc w:val="right"/>
              <w:rPr>
                <w:ins w:id="1409" w:author="Eran Horn" w:date="2025-06-03T16:33:00Z"/>
                <w:rFonts w:ascii="Arial" w:eastAsia="Times New Roman" w:hAnsi="Arial"/>
                <w:color w:val="000000"/>
              </w:rPr>
            </w:pPr>
            <w:ins w:id="1410" w:author="Eran Horn" w:date="2025-06-03T16:33:00Z">
              <w:r w:rsidRPr="00F35E67">
                <w:rPr>
                  <w:rFonts w:ascii="Arial" w:eastAsia="Times New Roman" w:hAnsi="Arial"/>
                  <w:color w:val="000000"/>
                </w:rPr>
                <w:t>7500</w:t>
              </w:r>
            </w:ins>
          </w:p>
        </w:tc>
        <w:tc>
          <w:tcPr>
            <w:tcW w:w="2000" w:type="dxa"/>
            <w:noWrap/>
            <w:hideMark/>
          </w:tcPr>
          <w:p w14:paraId="6CAF930A" w14:textId="77777777" w:rsidR="00885AE4" w:rsidRPr="00F35E67" w:rsidRDefault="00885AE4" w:rsidP="0032055D">
            <w:pPr>
              <w:spacing w:line="240" w:lineRule="auto"/>
              <w:rPr>
                <w:ins w:id="1411" w:author="Eran Horn" w:date="2025-06-03T16:33:00Z"/>
                <w:rFonts w:ascii="Arial" w:eastAsia="Times New Roman" w:hAnsi="Arial"/>
                <w:color w:val="000000"/>
              </w:rPr>
            </w:pPr>
            <w:proofErr w:type="spellStart"/>
            <w:ins w:id="1412" w:author="Eran Horn" w:date="2025-06-03T16:33:00Z">
              <w:r w:rsidRPr="00F35E67">
                <w:rPr>
                  <w:rFonts w:ascii="Arial" w:eastAsia="Times New Roman" w:hAnsi="Arial"/>
                  <w:color w:val="000000"/>
                  <w:rtl/>
                </w:rPr>
                <w:t>סח'נין</w:t>
              </w:r>
              <w:proofErr w:type="spellEnd"/>
            </w:ins>
          </w:p>
        </w:tc>
        <w:tc>
          <w:tcPr>
            <w:tcW w:w="1765" w:type="dxa"/>
            <w:noWrap/>
            <w:hideMark/>
          </w:tcPr>
          <w:p w14:paraId="26A8D6F4" w14:textId="77777777" w:rsidR="00885AE4" w:rsidRPr="00F35E67" w:rsidRDefault="00885AE4" w:rsidP="0032055D">
            <w:pPr>
              <w:spacing w:line="240" w:lineRule="auto"/>
              <w:jc w:val="right"/>
              <w:rPr>
                <w:ins w:id="1413" w:author="Eran Horn" w:date="2025-06-03T16:33:00Z"/>
                <w:rFonts w:ascii="Arial" w:eastAsia="Times New Roman" w:hAnsi="Arial"/>
                <w:color w:val="000000"/>
                <w:rtl/>
              </w:rPr>
            </w:pPr>
            <w:ins w:id="1414" w:author="Eran Horn" w:date="2025-06-03T16:33:00Z">
              <w:r w:rsidRPr="00F35E67">
                <w:rPr>
                  <w:rFonts w:ascii="Arial" w:eastAsia="Times New Roman" w:hAnsi="Arial"/>
                  <w:color w:val="000000"/>
                </w:rPr>
                <w:t>2</w:t>
              </w:r>
            </w:ins>
          </w:p>
        </w:tc>
      </w:tr>
      <w:tr w:rsidR="00885AE4" w:rsidRPr="00F35E67" w14:paraId="7EA72031" w14:textId="77777777" w:rsidTr="0032055D">
        <w:trPr>
          <w:trHeight w:val="280"/>
          <w:ins w:id="1415" w:author="Eran Horn" w:date="2025-06-03T16:33:00Z"/>
        </w:trPr>
        <w:tc>
          <w:tcPr>
            <w:tcW w:w="1040" w:type="dxa"/>
            <w:noWrap/>
            <w:hideMark/>
          </w:tcPr>
          <w:p w14:paraId="783AF7F2" w14:textId="77777777" w:rsidR="00885AE4" w:rsidRPr="00F35E67" w:rsidRDefault="00885AE4" w:rsidP="0032055D">
            <w:pPr>
              <w:spacing w:line="240" w:lineRule="auto"/>
              <w:jc w:val="right"/>
              <w:rPr>
                <w:ins w:id="1416" w:author="Eran Horn" w:date="2025-06-03T16:33:00Z"/>
                <w:rFonts w:ascii="Arial" w:eastAsia="Times New Roman" w:hAnsi="Arial"/>
                <w:color w:val="000000"/>
              </w:rPr>
            </w:pPr>
            <w:ins w:id="1417" w:author="Eran Horn" w:date="2025-06-03T16:33:00Z">
              <w:r w:rsidRPr="00F35E67">
                <w:rPr>
                  <w:rFonts w:ascii="Arial" w:eastAsia="Times New Roman" w:hAnsi="Arial"/>
                  <w:color w:val="000000"/>
                </w:rPr>
                <w:t>454</w:t>
              </w:r>
            </w:ins>
          </w:p>
        </w:tc>
        <w:tc>
          <w:tcPr>
            <w:tcW w:w="2000" w:type="dxa"/>
            <w:noWrap/>
            <w:hideMark/>
          </w:tcPr>
          <w:p w14:paraId="0946ECB0" w14:textId="77777777" w:rsidR="00885AE4" w:rsidRPr="00F35E67" w:rsidRDefault="00885AE4" w:rsidP="0032055D">
            <w:pPr>
              <w:spacing w:line="240" w:lineRule="auto"/>
              <w:rPr>
                <w:ins w:id="1418" w:author="Eran Horn" w:date="2025-06-03T16:33:00Z"/>
                <w:rFonts w:ascii="Arial" w:eastAsia="Times New Roman" w:hAnsi="Arial"/>
                <w:color w:val="000000"/>
              </w:rPr>
            </w:pPr>
            <w:ins w:id="1419" w:author="Eran Horn" w:date="2025-06-03T16:33:00Z">
              <w:r w:rsidRPr="00F35E67">
                <w:rPr>
                  <w:rFonts w:ascii="Arial" w:eastAsia="Times New Roman" w:hAnsi="Arial"/>
                  <w:color w:val="000000"/>
                  <w:rtl/>
                </w:rPr>
                <w:t>סער</w:t>
              </w:r>
            </w:ins>
          </w:p>
        </w:tc>
        <w:tc>
          <w:tcPr>
            <w:tcW w:w="1765" w:type="dxa"/>
            <w:noWrap/>
            <w:hideMark/>
          </w:tcPr>
          <w:p w14:paraId="00F2D377" w14:textId="77777777" w:rsidR="00885AE4" w:rsidRPr="00F35E67" w:rsidRDefault="00885AE4" w:rsidP="0032055D">
            <w:pPr>
              <w:spacing w:line="240" w:lineRule="auto"/>
              <w:jc w:val="right"/>
              <w:rPr>
                <w:ins w:id="1420" w:author="Eran Horn" w:date="2025-06-03T16:33:00Z"/>
                <w:rFonts w:ascii="Arial" w:eastAsia="Times New Roman" w:hAnsi="Arial"/>
                <w:color w:val="000000"/>
                <w:rtl/>
              </w:rPr>
            </w:pPr>
            <w:ins w:id="1421" w:author="Eran Horn" w:date="2025-06-03T16:33:00Z">
              <w:r w:rsidRPr="00F35E67">
                <w:rPr>
                  <w:rFonts w:ascii="Arial" w:eastAsia="Times New Roman" w:hAnsi="Arial"/>
                  <w:color w:val="000000"/>
                </w:rPr>
                <w:t>2</w:t>
              </w:r>
            </w:ins>
          </w:p>
        </w:tc>
      </w:tr>
      <w:tr w:rsidR="00885AE4" w:rsidRPr="00F35E67" w14:paraId="7CBAEC01" w14:textId="77777777" w:rsidTr="0032055D">
        <w:trPr>
          <w:trHeight w:val="280"/>
          <w:ins w:id="1422" w:author="Eran Horn" w:date="2025-06-03T16:33:00Z"/>
        </w:trPr>
        <w:tc>
          <w:tcPr>
            <w:tcW w:w="1040" w:type="dxa"/>
            <w:noWrap/>
            <w:hideMark/>
          </w:tcPr>
          <w:p w14:paraId="6C8AFF32" w14:textId="77777777" w:rsidR="00885AE4" w:rsidRPr="00F35E67" w:rsidRDefault="00885AE4" w:rsidP="0032055D">
            <w:pPr>
              <w:spacing w:line="240" w:lineRule="auto"/>
              <w:jc w:val="right"/>
              <w:rPr>
                <w:ins w:id="1423" w:author="Eran Horn" w:date="2025-06-03T16:33:00Z"/>
                <w:rFonts w:ascii="Arial" w:eastAsia="Times New Roman" w:hAnsi="Arial"/>
                <w:color w:val="000000"/>
              </w:rPr>
            </w:pPr>
            <w:ins w:id="1424" w:author="Eran Horn" w:date="2025-06-03T16:33:00Z">
              <w:r w:rsidRPr="00F35E67">
                <w:rPr>
                  <w:rFonts w:ascii="Arial" w:eastAsia="Times New Roman" w:hAnsi="Arial"/>
                  <w:color w:val="000000"/>
                </w:rPr>
                <w:t>3787</w:t>
              </w:r>
            </w:ins>
          </w:p>
        </w:tc>
        <w:tc>
          <w:tcPr>
            <w:tcW w:w="2000" w:type="dxa"/>
            <w:noWrap/>
            <w:hideMark/>
          </w:tcPr>
          <w:p w14:paraId="2B6D0F3C" w14:textId="77777777" w:rsidR="00885AE4" w:rsidRPr="00F35E67" w:rsidRDefault="00885AE4" w:rsidP="0032055D">
            <w:pPr>
              <w:spacing w:line="240" w:lineRule="auto"/>
              <w:rPr>
                <w:ins w:id="1425" w:author="Eran Horn" w:date="2025-06-03T16:33:00Z"/>
                <w:rFonts w:ascii="Arial" w:eastAsia="Times New Roman" w:hAnsi="Arial"/>
                <w:color w:val="000000"/>
              </w:rPr>
            </w:pPr>
            <w:ins w:id="1426" w:author="Eran Horn" w:date="2025-06-03T16:33:00Z">
              <w:r w:rsidRPr="00F35E67">
                <w:rPr>
                  <w:rFonts w:ascii="Arial" w:eastAsia="Times New Roman" w:hAnsi="Arial"/>
                  <w:color w:val="000000"/>
                  <w:rtl/>
                </w:rPr>
                <w:t>נעלה</w:t>
              </w:r>
            </w:ins>
          </w:p>
        </w:tc>
        <w:tc>
          <w:tcPr>
            <w:tcW w:w="1765" w:type="dxa"/>
            <w:noWrap/>
            <w:hideMark/>
          </w:tcPr>
          <w:p w14:paraId="11EE4432" w14:textId="77777777" w:rsidR="00885AE4" w:rsidRPr="00F35E67" w:rsidRDefault="00885AE4" w:rsidP="0032055D">
            <w:pPr>
              <w:spacing w:line="240" w:lineRule="auto"/>
              <w:jc w:val="right"/>
              <w:rPr>
                <w:ins w:id="1427" w:author="Eran Horn" w:date="2025-06-03T16:33:00Z"/>
                <w:rFonts w:ascii="Arial" w:eastAsia="Times New Roman" w:hAnsi="Arial"/>
                <w:color w:val="000000"/>
                <w:rtl/>
              </w:rPr>
            </w:pPr>
            <w:ins w:id="1428" w:author="Eran Horn" w:date="2025-06-03T16:33:00Z">
              <w:r w:rsidRPr="00F35E67">
                <w:rPr>
                  <w:rFonts w:ascii="Arial" w:eastAsia="Times New Roman" w:hAnsi="Arial"/>
                  <w:color w:val="000000"/>
                </w:rPr>
                <w:t>2</w:t>
              </w:r>
            </w:ins>
          </w:p>
        </w:tc>
      </w:tr>
      <w:tr w:rsidR="00885AE4" w:rsidRPr="00F35E67" w14:paraId="2F7CB1D8" w14:textId="77777777" w:rsidTr="0032055D">
        <w:trPr>
          <w:trHeight w:val="280"/>
          <w:ins w:id="1429" w:author="Eran Horn" w:date="2025-06-03T16:33:00Z"/>
        </w:trPr>
        <w:tc>
          <w:tcPr>
            <w:tcW w:w="1040" w:type="dxa"/>
            <w:noWrap/>
            <w:hideMark/>
          </w:tcPr>
          <w:p w14:paraId="29FCEB42" w14:textId="77777777" w:rsidR="00885AE4" w:rsidRPr="00F35E67" w:rsidRDefault="00885AE4" w:rsidP="0032055D">
            <w:pPr>
              <w:spacing w:line="240" w:lineRule="auto"/>
              <w:jc w:val="right"/>
              <w:rPr>
                <w:ins w:id="1430" w:author="Eran Horn" w:date="2025-06-03T16:33:00Z"/>
                <w:rFonts w:ascii="Arial" w:eastAsia="Times New Roman" w:hAnsi="Arial"/>
                <w:color w:val="000000"/>
              </w:rPr>
            </w:pPr>
            <w:ins w:id="1431" w:author="Eran Horn" w:date="2025-06-03T16:33:00Z">
              <w:r w:rsidRPr="00F35E67">
                <w:rPr>
                  <w:rFonts w:ascii="Arial" w:eastAsia="Times New Roman" w:hAnsi="Arial"/>
                  <w:color w:val="000000"/>
                </w:rPr>
                <w:t>7300</w:t>
              </w:r>
            </w:ins>
          </w:p>
        </w:tc>
        <w:tc>
          <w:tcPr>
            <w:tcW w:w="2000" w:type="dxa"/>
            <w:noWrap/>
            <w:hideMark/>
          </w:tcPr>
          <w:p w14:paraId="66DA176B" w14:textId="77777777" w:rsidR="00885AE4" w:rsidRPr="00F35E67" w:rsidRDefault="00885AE4" w:rsidP="0032055D">
            <w:pPr>
              <w:spacing w:line="240" w:lineRule="auto"/>
              <w:rPr>
                <w:ins w:id="1432" w:author="Eran Horn" w:date="2025-06-03T16:33:00Z"/>
                <w:rFonts w:ascii="Arial" w:eastAsia="Times New Roman" w:hAnsi="Arial"/>
                <w:color w:val="000000"/>
              </w:rPr>
            </w:pPr>
            <w:ins w:id="1433" w:author="Eran Horn" w:date="2025-06-03T16:33:00Z">
              <w:r w:rsidRPr="00F35E67">
                <w:rPr>
                  <w:rFonts w:ascii="Arial" w:eastAsia="Times New Roman" w:hAnsi="Arial"/>
                  <w:color w:val="000000"/>
                  <w:rtl/>
                </w:rPr>
                <w:t>נצרת</w:t>
              </w:r>
            </w:ins>
          </w:p>
        </w:tc>
        <w:tc>
          <w:tcPr>
            <w:tcW w:w="1765" w:type="dxa"/>
            <w:noWrap/>
            <w:hideMark/>
          </w:tcPr>
          <w:p w14:paraId="57C158E8" w14:textId="77777777" w:rsidR="00885AE4" w:rsidRPr="00F35E67" w:rsidRDefault="00885AE4" w:rsidP="0032055D">
            <w:pPr>
              <w:spacing w:line="240" w:lineRule="auto"/>
              <w:jc w:val="right"/>
              <w:rPr>
                <w:ins w:id="1434" w:author="Eran Horn" w:date="2025-06-03T16:33:00Z"/>
                <w:rFonts w:ascii="Arial" w:eastAsia="Times New Roman" w:hAnsi="Arial"/>
                <w:color w:val="000000"/>
                <w:rtl/>
              </w:rPr>
            </w:pPr>
            <w:ins w:id="1435" w:author="Eran Horn" w:date="2025-06-03T16:33:00Z">
              <w:r w:rsidRPr="00F35E67">
                <w:rPr>
                  <w:rFonts w:ascii="Arial" w:eastAsia="Times New Roman" w:hAnsi="Arial"/>
                  <w:color w:val="000000"/>
                </w:rPr>
                <w:t>2</w:t>
              </w:r>
            </w:ins>
          </w:p>
        </w:tc>
      </w:tr>
      <w:tr w:rsidR="00885AE4" w:rsidRPr="00F35E67" w14:paraId="55489D89" w14:textId="77777777" w:rsidTr="0032055D">
        <w:trPr>
          <w:trHeight w:val="280"/>
          <w:ins w:id="1436" w:author="Eran Horn" w:date="2025-06-03T16:33:00Z"/>
        </w:trPr>
        <w:tc>
          <w:tcPr>
            <w:tcW w:w="1040" w:type="dxa"/>
            <w:noWrap/>
            <w:hideMark/>
          </w:tcPr>
          <w:p w14:paraId="5DBF8515" w14:textId="77777777" w:rsidR="00885AE4" w:rsidRPr="00F35E67" w:rsidRDefault="00885AE4" w:rsidP="0032055D">
            <w:pPr>
              <w:spacing w:line="240" w:lineRule="auto"/>
              <w:jc w:val="right"/>
              <w:rPr>
                <w:ins w:id="1437" w:author="Eran Horn" w:date="2025-06-03T16:33:00Z"/>
                <w:rFonts w:ascii="Arial" w:eastAsia="Times New Roman" w:hAnsi="Arial"/>
                <w:color w:val="000000"/>
              </w:rPr>
            </w:pPr>
            <w:ins w:id="1438" w:author="Eran Horn" w:date="2025-06-03T16:33:00Z">
              <w:r w:rsidRPr="00F35E67">
                <w:rPr>
                  <w:rFonts w:ascii="Arial" w:eastAsia="Times New Roman" w:hAnsi="Arial"/>
                  <w:color w:val="000000"/>
                </w:rPr>
                <w:t>3655</w:t>
              </w:r>
            </w:ins>
          </w:p>
        </w:tc>
        <w:tc>
          <w:tcPr>
            <w:tcW w:w="2000" w:type="dxa"/>
            <w:noWrap/>
            <w:hideMark/>
          </w:tcPr>
          <w:p w14:paraId="176159C3" w14:textId="77777777" w:rsidR="00885AE4" w:rsidRPr="00F35E67" w:rsidRDefault="00885AE4" w:rsidP="0032055D">
            <w:pPr>
              <w:spacing w:line="240" w:lineRule="auto"/>
              <w:rPr>
                <w:ins w:id="1439" w:author="Eran Horn" w:date="2025-06-03T16:33:00Z"/>
                <w:rFonts w:ascii="Arial" w:eastAsia="Times New Roman" w:hAnsi="Arial"/>
                <w:color w:val="000000"/>
              </w:rPr>
            </w:pPr>
            <w:ins w:id="1440" w:author="Eran Horn" w:date="2025-06-03T16:33:00Z">
              <w:r w:rsidRPr="00F35E67">
                <w:rPr>
                  <w:rFonts w:ascii="Arial" w:eastAsia="Times New Roman" w:hAnsi="Arial"/>
                  <w:color w:val="000000"/>
                  <w:rtl/>
                </w:rPr>
                <w:t>ניל"י</w:t>
              </w:r>
            </w:ins>
          </w:p>
        </w:tc>
        <w:tc>
          <w:tcPr>
            <w:tcW w:w="1765" w:type="dxa"/>
            <w:noWrap/>
            <w:hideMark/>
          </w:tcPr>
          <w:p w14:paraId="0CBD4D3C" w14:textId="77777777" w:rsidR="00885AE4" w:rsidRPr="00F35E67" w:rsidRDefault="00885AE4" w:rsidP="0032055D">
            <w:pPr>
              <w:spacing w:line="240" w:lineRule="auto"/>
              <w:jc w:val="right"/>
              <w:rPr>
                <w:ins w:id="1441" w:author="Eran Horn" w:date="2025-06-03T16:33:00Z"/>
                <w:rFonts w:ascii="Arial" w:eastAsia="Times New Roman" w:hAnsi="Arial"/>
                <w:color w:val="000000"/>
                <w:rtl/>
              </w:rPr>
            </w:pPr>
            <w:ins w:id="1442" w:author="Eran Horn" w:date="2025-06-03T16:33:00Z">
              <w:r w:rsidRPr="00F35E67">
                <w:rPr>
                  <w:rFonts w:ascii="Arial" w:eastAsia="Times New Roman" w:hAnsi="Arial"/>
                  <w:color w:val="000000"/>
                </w:rPr>
                <w:t>2</w:t>
              </w:r>
            </w:ins>
          </w:p>
        </w:tc>
      </w:tr>
      <w:tr w:rsidR="00885AE4" w:rsidRPr="00F35E67" w14:paraId="121A771F" w14:textId="77777777" w:rsidTr="0032055D">
        <w:trPr>
          <w:trHeight w:val="280"/>
          <w:ins w:id="1443" w:author="Eran Horn" w:date="2025-06-03T16:33:00Z"/>
        </w:trPr>
        <w:tc>
          <w:tcPr>
            <w:tcW w:w="1040" w:type="dxa"/>
            <w:noWrap/>
            <w:hideMark/>
          </w:tcPr>
          <w:p w14:paraId="5DD06716" w14:textId="77777777" w:rsidR="00885AE4" w:rsidRPr="00F35E67" w:rsidRDefault="00885AE4" w:rsidP="0032055D">
            <w:pPr>
              <w:spacing w:line="240" w:lineRule="auto"/>
              <w:jc w:val="right"/>
              <w:rPr>
                <w:ins w:id="1444" w:author="Eran Horn" w:date="2025-06-03T16:33:00Z"/>
                <w:rFonts w:ascii="Arial" w:eastAsia="Times New Roman" w:hAnsi="Arial"/>
                <w:color w:val="000000"/>
              </w:rPr>
            </w:pPr>
            <w:ins w:id="1445" w:author="Eran Horn" w:date="2025-06-03T16:33:00Z">
              <w:r w:rsidRPr="00F35E67">
                <w:rPr>
                  <w:rFonts w:ascii="Arial" w:eastAsia="Times New Roman" w:hAnsi="Arial"/>
                  <w:color w:val="000000"/>
                </w:rPr>
                <w:t>43</w:t>
              </w:r>
            </w:ins>
          </w:p>
        </w:tc>
        <w:tc>
          <w:tcPr>
            <w:tcW w:w="2000" w:type="dxa"/>
            <w:noWrap/>
            <w:hideMark/>
          </w:tcPr>
          <w:p w14:paraId="1F0F9A6D" w14:textId="77777777" w:rsidR="00885AE4" w:rsidRPr="00F35E67" w:rsidRDefault="00885AE4" w:rsidP="0032055D">
            <w:pPr>
              <w:spacing w:line="240" w:lineRule="auto"/>
              <w:rPr>
                <w:ins w:id="1446" w:author="Eran Horn" w:date="2025-06-03T16:33:00Z"/>
                <w:rFonts w:ascii="Arial" w:eastAsia="Times New Roman" w:hAnsi="Arial"/>
                <w:color w:val="000000"/>
              </w:rPr>
            </w:pPr>
            <w:ins w:id="1447" w:author="Eran Horn" w:date="2025-06-03T16:33:00Z">
              <w:r w:rsidRPr="00F35E67">
                <w:rPr>
                  <w:rFonts w:ascii="Arial" w:eastAsia="Times New Roman" w:hAnsi="Arial"/>
                  <w:color w:val="000000"/>
                  <w:rtl/>
                </w:rPr>
                <w:t>מטולה</w:t>
              </w:r>
            </w:ins>
          </w:p>
        </w:tc>
        <w:tc>
          <w:tcPr>
            <w:tcW w:w="1765" w:type="dxa"/>
            <w:noWrap/>
            <w:hideMark/>
          </w:tcPr>
          <w:p w14:paraId="34A3FC80" w14:textId="77777777" w:rsidR="00885AE4" w:rsidRPr="00F35E67" w:rsidRDefault="00885AE4" w:rsidP="0032055D">
            <w:pPr>
              <w:spacing w:line="240" w:lineRule="auto"/>
              <w:jc w:val="right"/>
              <w:rPr>
                <w:ins w:id="1448" w:author="Eran Horn" w:date="2025-06-03T16:33:00Z"/>
                <w:rFonts w:ascii="Arial" w:eastAsia="Times New Roman" w:hAnsi="Arial"/>
                <w:color w:val="000000"/>
                <w:rtl/>
              </w:rPr>
            </w:pPr>
            <w:ins w:id="1449" w:author="Eran Horn" w:date="2025-06-03T16:33:00Z">
              <w:r w:rsidRPr="00F35E67">
                <w:rPr>
                  <w:rFonts w:ascii="Arial" w:eastAsia="Times New Roman" w:hAnsi="Arial"/>
                  <w:color w:val="000000"/>
                </w:rPr>
                <w:t>2</w:t>
              </w:r>
            </w:ins>
          </w:p>
        </w:tc>
      </w:tr>
      <w:tr w:rsidR="00885AE4" w:rsidRPr="00F35E67" w14:paraId="5F0E50D1" w14:textId="77777777" w:rsidTr="0032055D">
        <w:trPr>
          <w:trHeight w:val="280"/>
          <w:ins w:id="1450" w:author="Eran Horn" w:date="2025-06-03T16:33:00Z"/>
        </w:trPr>
        <w:tc>
          <w:tcPr>
            <w:tcW w:w="1040" w:type="dxa"/>
            <w:noWrap/>
            <w:hideMark/>
          </w:tcPr>
          <w:p w14:paraId="1C5891B8" w14:textId="77777777" w:rsidR="00885AE4" w:rsidRPr="00F35E67" w:rsidRDefault="00885AE4" w:rsidP="0032055D">
            <w:pPr>
              <w:spacing w:line="240" w:lineRule="auto"/>
              <w:jc w:val="right"/>
              <w:rPr>
                <w:ins w:id="1451" w:author="Eran Horn" w:date="2025-06-03T16:33:00Z"/>
                <w:rFonts w:ascii="Arial" w:eastAsia="Times New Roman" w:hAnsi="Arial"/>
                <w:color w:val="000000"/>
              </w:rPr>
            </w:pPr>
            <w:ins w:id="1452" w:author="Eran Horn" w:date="2025-06-03T16:33:00Z">
              <w:r w:rsidRPr="00F35E67">
                <w:rPr>
                  <w:rFonts w:ascii="Arial" w:eastAsia="Times New Roman" w:hAnsi="Arial"/>
                  <w:color w:val="000000"/>
                </w:rPr>
                <w:t>1015</w:t>
              </w:r>
            </w:ins>
          </w:p>
        </w:tc>
        <w:tc>
          <w:tcPr>
            <w:tcW w:w="2000" w:type="dxa"/>
            <w:noWrap/>
            <w:hideMark/>
          </w:tcPr>
          <w:p w14:paraId="0CDAEED4" w14:textId="77777777" w:rsidR="00885AE4" w:rsidRPr="00F35E67" w:rsidRDefault="00885AE4" w:rsidP="0032055D">
            <w:pPr>
              <w:spacing w:line="240" w:lineRule="auto"/>
              <w:rPr>
                <w:ins w:id="1453" w:author="Eran Horn" w:date="2025-06-03T16:33:00Z"/>
                <w:rFonts w:ascii="Arial" w:eastAsia="Times New Roman" w:hAnsi="Arial"/>
                <w:color w:val="000000"/>
              </w:rPr>
            </w:pPr>
            <w:ins w:id="1454" w:author="Eran Horn" w:date="2025-06-03T16:33:00Z">
              <w:r w:rsidRPr="00F35E67">
                <w:rPr>
                  <w:rFonts w:ascii="Arial" w:eastAsia="Times New Roman" w:hAnsi="Arial"/>
                  <w:color w:val="000000"/>
                  <w:rtl/>
                </w:rPr>
                <w:t>מבשרת ציון</w:t>
              </w:r>
            </w:ins>
          </w:p>
        </w:tc>
        <w:tc>
          <w:tcPr>
            <w:tcW w:w="1765" w:type="dxa"/>
            <w:noWrap/>
            <w:hideMark/>
          </w:tcPr>
          <w:p w14:paraId="4608EA38" w14:textId="77777777" w:rsidR="00885AE4" w:rsidRPr="00F35E67" w:rsidRDefault="00885AE4" w:rsidP="0032055D">
            <w:pPr>
              <w:spacing w:line="240" w:lineRule="auto"/>
              <w:jc w:val="right"/>
              <w:rPr>
                <w:ins w:id="1455" w:author="Eran Horn" w:date="2025-06-03T16:33:00Z"/>
                <w:rFonts w:ascii="Arial" w:eastAsia="Times New Roman" w:hAnsi="Arial"/>
                <w:color w:val="000000"/>
                <w:rtl/>
              </w:rPr>
            </w:pPr>
            <w:ins w:id="1456" w:author="Eran Horn" w:date="2025-06-03T16:33:00Z">
              <w:r w:rsidRPr="00F35E67">
                <w:rPr>
                  <w:rFonts w:ascii="Arial" w:eastAsia="Times New Roman" w:hAnsi="Arial"/>
                  <w:color w:val="000000"/>
                </w:rPr>
                <w:t>2</w:t>
              </w:r>
            </w:ins>
          </w:p>
        </w:tc>
      </w:tr>
      <w:tr w:rsidR="00885AE4" w:rsidRPr="00F35E67" w14:paraId="3BA46223" w14:textId="77777777" w:rsidTr="0032055D">
        <w:trPr>
          <w:trHeight w:val="280"/>
          <w:ins w:id="1457" w:author="Eran Horn" w:date="2025-06-03T16:33:00Z"/>
        </w:trPr>
        <w:tc>
          <w:tcPr>
            <w:tcW w:w="1040" w:type="dxa"/>
            <w:noWrap/>
            <w:hideMark/>
          </w:tcPr>
          <w:p w14:paraId="433F4009" w14:textId="77777777" w:rsidR="00885AE4" w:rsidRPr="00F35E67" w:rsidRDefault="00885AE4" w:rsidP="0032055D">
            <w:pPr>
              <w:spacing w:line="240" w:lineRule="auto"/>
              <w:jc w:val="right"/>
              <w:rPr>
                <w:ins w:id="1458" w:author="Eran Horn" w:date="2025-06-03T16:33:00Z"/>
                <w:rFonts w:ascii="Arial" w:eastAsia="Times New Roman" w:hAnsi="Arial"/>
                <w:color w:val="000000"/>
              </w:rPr>
            </w:pPr>
            <w:ins w:id="1459" w:author="Eran Horn" w:date="2025-06-03T16:33:00Z">
              <w:r w:rsidRPr="00F35E67">
                <w:rPr>
                  <w:rFonts w:ascii="Arial" w:eastAsia="Times New Roman" w:hAnsi="Arial"/>
                  <w:color w:val="000000"/>
                </w:rPr>
                <w:t>1268</w:t>
              </w:r>
            </w:ins>
          </w:p>
        </w:tc>
        <w:tc>
          <w:tcPr>
            <w:tcW w:w="2000" w:type="dxa"/>
            <w:noWrap/>
            <w:hideMark/>
          </w:tcPr>
          <w:p w14:paraId="6C887880" w14:textId="77777777" w:rsidR="00885AE4" w:rsidRPr="00F35E67" w:rsidRDefault="00885AE4" w:rsidP="0032055D">
            <w:pPr>
              <w:spacing w:line="240" w:lineRule="auto"/>
              <w:rPr>
                <w:ins w:id="1460" w:author="Eran Horn" w:date="2025-06-03T16:33:00Z"/>
                <w:rFonts w:ascii="Arial" w:eastAsia="Times New Roman" w:hAnsi="Arial"/>
                <w:color w:val="000000"/>
              </w:rPr>
            </w:pPr>
            <w:ins w:id="1461" w:author="Eran Horn" w:date="2025-06-03T16:33:00Z">
              <w:r w:rsidRPr="00F35E67">
                <w:rPr>
                  <w:rFonts w:ascii="Arial" w:eastAsia="Times New Roman" w:hAnsi="Arial"/>
                  <w:color w:val="000000"/>
                  <w:rtl/>
                </w:rPr>
                <w:t>מיתר</w:t>
              </w:r>
            </w:ins>
          </w:p>
        </w:tc>
        <w:tc>
          <w:tcPr>
            <w:tcW w:w="1765" w:type="dxa"/>
            <w:noWrap/>
            <w:hideMark/>
          </w:tcPr>
          <w:p w14:paraId="4A83C188" w14:textId="77777777" w:rsidR="00885AE4" w:rsidRPr="00F35E67" w:rsidRDefault="00885AE4" w:rsidP="0032055D">
            <w:pPr>
              <w:spacing w:line="240" w:lineRule="auto"/>
              <w:jc w:val="right"/>
              <w:rPr>
                <w:ins w:id="1462" w:author="Eran Horn" w:date="2025-06-03T16:33:00Z"/>
                <w:rFonts w:ascii="Arial" w:eastAsia="Times New Roman" w:hAnsi="Arial"/>
                <w:color w:val="000000"/>
                <w:rtl/>
              </w:rPr>
            </w:pPr>
            <w:ins w:id="1463" w:author="Eran Horn" w:date="2025-06-03T16:33:00Z">
              <w:r w:rsidRPr="00F35E67">
                <w:rPr>
                  <w:rFonts w:ascii="Arial" w:eastAsia="Times New Roman" w:hAnsi="Arial"/>
                  <w:color w:val="000000"/>
                </w:rPr>
                <w:t>2</w:t>
              </w:r>
            </w:ins>
          </w:p>
        </w:tc>
      </w:tr>
      <w:tr w:rsidR="00885AE4" w:rsidRPr="00F35E67" w14:paraId="6B50BFD6" w14:textId="77777777" w:rsidTr="0032055D">
        <w:trPr>
          <w:trHeight w:val="280"/>
          <w:ins w:id="1464" w:author="Eran Horn" w:date="2025-06-03T16:33:00Z"/>
        </w:trPr>
        <w:tc>
          <w:tcPr>
            <w:tcW w:w="1040" w:type="dxa"/>
            <w:noWrap/>
            <w:hideMark/>
          </w:tcPr>
          <w:p w14:paraId="2C55A97D" w14:textId="77777777" w:rsidR="00885AE4" w:rsidRPr="00F35E67" w:rsidRDefault="00885AE4" w:rsidP="0032055D">
            <w:pPr>
              <w:spacing w:line="240" w:lineRule="auto"/>
              <w:jc w:val="right"/>
              <w:rPr>
                <w:ins w:id="1465" w:author="Eran Horn" w:date="2025-06-03T16:33:00Z"/>
                <w:rFonts w:ascii="Arial" w:eastAsia="Times New Roman" w:hAnsi="Arial"/>
                <w:color w:val="000000"/>
              </w:rPr>
            </w:pPr>
            <w:ins w:id="1466" w:author="Eran Horn" w:date="2025-06-03T16:33:00Z">
              <w:r w:rsidRPr="00F35E67">
                <w:rPr>
                  <w:rFonts w:ascii="Arial" w:eastAsia="Times New Roman" w:hAnsi="Arial"/>
                  <w:color w:val="000000"/>
                </w:rPr>
                <w:t>272</w:t>
              </w:r>
            </w:ins>
          </w:p>
        </w:tc>
        <w:tc>
          <w:tcPr>
            <w:tcW w:w="2000" w:type="dxa"/>
            <w:noWrap/>
            <w:hideMark/>
          </w:tcPr>
          <w:p w14:paraId="6D53F2E7" w14:textId="77777777" w:rsidR="00885AE4" w:rsidRPr="00F35E67" w:rsidRDefault="00885AE4" w:rsidP="0032055D">
            <w:pPr>
              <w:spacing w:line="240" w:lineRule="auto"/>
              <w:rPr>
                <w:ins w:id="1467" w:author="Eran Horn" w:date="2025-06-03T16:33:00Z"/>
                <w:rFonts w:ascii="Arial" w:eastAsia="Times New Roman" w:hAnsi="Arial"/>
                <w:color w:val="000000"/>
              </w:rPr>
            </w:pPr>
            <w:ins w:id="1468" w:author="Eran Horn" w:date="2025-06-03T16:33:00Z">
              <w:r w:rsidRPr="00F35E67">
                <w:rPr>
                  <w:rFonts w:ascii="Arial" w:eastAsia="Times New Roman" w:hAnsi="Arial"/>
                  <w:color w:val="000000"/>
                  <w:rtl/>
                </w:rPr>
                <w:t>מעוז חיים</w:t>
              </w:r>
            </w:ins>
          </w:p>
        </w:tc>
        <w:tc>
          <w:tcPr>
            <w:tcW w:w="1765" w:type="dxa"/>
            <w:noWrap/>
            <w:hideMark/>
          </w:tcPr>
          <w:p w14:paraId="489A8798" w14:textId="77777777" w:rsidR="00885AE4" w:rsidRPr="00F35E67" w:rsidRDefault="00885AE4" w:rsidP="0032055D">
            <w:pPr>
              <w:spacing w:line="240" w:lineRule="auto"/>
              <w:jc w:val="right"/>
              <w:rPr>
                <w:ins w:id="1469" w:author="Eran Horn" w:date="2025-06-03T16:33:00Z"/>
                <w:rFonts w:ascii="Arial" w:eastAsia="Times New Roman" w:hAnsi="Arial"/>
                <w:color w:val="000000"/>
                <w:rtl/>
              </w:rPr>
            </w:pPr>
            <w:ins w:id="1470" w:author="Eran Horn" w:date="2025-06-03T16:33:00Z">
              <w:r w:rsidRPr="00F35E67">
                <w:rPr>
                  <w:rFonts w:ascii="Arial" w:eastAsia="Times New Roman" w:hAnsi="Arial"/>
                  <w:color w:val="000000"/>
                </w:rPr>
                <w:t>2</w:t>
              </w:r>
            </w:ins>
          </w:p>
        </w:tc>
      </w:tr>
      <w:tr w:rsidR="00885AE4" w:rsidRPr="00F35E67" w14:paraId="5635BD24" w14:textId="77777777" w:rsidTr="0032055D">
        <w:trPr>
          <w:trHeight w:val="280"/>
          <w:ins w:id="1471" w:author="Eran Horn" w:date="2025-06-03T16:33:00Z"/>
        </w:trPr>
        <w:tc>
          <w:tcPr>
            <w:tcW w:w="1040" w:type="dxa"/>
            <w:noWrap/>
            <w:hideMark/>
          </w:tcPr>
          <w:p w14:paraId="13DC6AFB" w14:textId="77777777" w:rsidR="00885AE4" w:rsidRPr="00F35E67" w:rsidRDefault="00885AE4" w:rsidP="0032055D">
            <w:pPr>
              <w:spacing w:line="240" w:lineRule="auto"/>
              <w:jc w:val="right"/>
              <w:rPr>
                <w:ins w:id="1472" w:author="Eran Horn" w:date="2025-06-03T16:33:00Z"/>
                <w:rFonts w:ascii="Arial" w:eastAsia="Times New Roman" w:hAnsi="Arial"/>
                <w:color w:val="000000"/>
              </w:rPr>
            </w:pPr>
            <w:ins w:id="1473" w:author="Eran Horn" w:date="2025-06-03T16:33:00Z">
              <w:r w:rsidRPr="00F35E67">
                <w:rPr>
                  <w:rFonts w:ascii="Arial" w:eastAsia="Times New Roman" w:hAnsi="Arial"/>
                  <w:color w:val="000000"/>
                </w:rPr>
                <w:t>47</w:t>
              </w:r>
            </w:ins>
          </w:p>
        </w:tc>
        <w:tc>
          <w:tcPr>
            <w:tcW w:w="2000" w:type="dxa"/>
            <w:noWrap/>
            <w:hideMark/>
          </w:tcPr>
          <w:p w14:paraId="0A00EAF1" w14:textId="77777777" w:rsidR="00885AE4" w:rsidRPr="00F35E67" w:rsidRDefault="00885AE4" w:rsidP="0032055D">
            <w:pPr>
              <w:spacing w:line="240" w:lineRule="auto"/>
              <w:rPr>
                <w:ins w:id="1474" w:author="Eran Horn" w:date="2025-06-03T16:33:00Z"/>
                <w:rFonts w:ascii="Arial" w:eastAsia="Times New Roman" w:hAnsi="Arial"/>
                <w:color w:val="000000"/>
              </w:rPr>
            </w:pPr>
            <w:ins w:id="1475" w:author="Eran Horn" w:date="2025-06-03T16:33:00Z">
              <w:r w:rsidRPr="00F35E67">
                <w:rPr>
                  <w:rFonts w:ascii="Arial" w:eastAsia="Times New Roman" w:hAnsi="Arial"/>
                  <w:color w:val="000000"/>
                  <w:rtl/>
                </w:rPr>
                <w:t>כפר תבור</w:t>
              </w:r>
            </w:ins>
          </w:p>
        </w:tc>
        <w:tc>
          <w:tcPr>
            <w:tcW w:w="1765" w:type="dxa"/>
            <w:noWrap/>
            <w:hideMark/>
          </w:tcPr>
          <w:p w14:paraId="6041C52A" w14:textId="77777777" w:rsidR="00885AE4" w:rsidRPr="00F35E67" w:rsidRDefault="00885AE4" w:rsidP="0032055D">
            <w:pPr>
              <w:spacing w:line="240" w:lineRule="auto"/>
              <w:jc w:val="right"/>
              <w:rPr>
                <w:ins w:id="1476" w:author="Eran Horn" w:date="2025-06-03T16:33:00Z"/>
                <w:rFonts w:ascii="Arial" w:eastAsia="Times New Roman" w:hAnsi="Arial"/>
                <w:color w:val="000000"/>
                <w:rtl/>
              </w:rPr>
            </w:pPr>
            <w:ins w:id="1477" w:author="Eran Horn" w:date="2025-06-03T16:33:00Z">
              <w:r w:rsidRPr="00F35E67">
                <w:rPr>
                  <w:rFonts w:ascii="Arial" w:eastAsia="Times New Roman" w:hAnsi="Arial"/>
                  <w:color w:val="000000"/>
                </w:rPr>
                <w:t>2</w:t>
              </w:r>
            </w:ins>
          </w:p>
        </w:tc>
      </w:tr>
      <w:tr w:rsidR="00885AE4" w:rsidRPr="00F35E67" w14:paraId="35211CCB" w14:textId="77777777" w:rsidTr="0032055D">
        <w:trPr>
          <w:trHeight w:val="280"/>
          <w:ins w:id="1478" w:author="Eran Horn" w:date="2025-06-03T16:33:00Z"/>
        </w:trPr>
        <w:tc>
          <w:tcPr>
            <w:tcW w:w="1040" w:type="dxa"/>
            <w:noWrap/>
            <w:hideMark/>
          </w:tcPr>
          <w:p w14:paraId="66A5E298" w14:textId="77777777" w:rsidR="00885AE4" w:rsidRPr="00F35E67" w:rsidRDefault="00885AE4" w:rsidP="0032055D">
            <w:pPr>
              <w:spacing w:line="240" w:lineRule="auto"/>
              <w:jc w:val="right"/>
              <w:rPr>
                <w:ins w:id="1479" w:author="Eran Horn" w:date="2025-06-03T16:33:00Z"/>
                <w:rFonts w:ascii="Arial" w:eastAsia="Times New Roman" w:hAnsi="Arial"/>
                <w:color w:val="000000"/>
              </w:rPr>
            </w:pPr>
            <w:ins w:id="1480" w:author="Eran Horn" w:date="2025-06-03T16:33:00Z">
              <w:r w:rsidRPr="00F35E67">
                <w:rPr>
                  <w:rFonts w:ascii="Arial" w:eastAsia="Times New Roman" w:hAnsi="Arial"/>
                  <w:color w:val="000000"/>
                </w:rPr>
                <w:t>580</w:t>
              </w:r>
            </w:ins>
          </w:p>
        </w:tc>
        <w:tc>
          <w:tcPr>
            <w:tcW w:w="2000" w:type="dxa"/>
            <w:noWrap/>
            <w:hideMark/>
          </w:tcPr>
          <w:p w14:paraId="04F2DD3B" w14:textId="77777777" w:rsidR="00885AE4" w:rsidRPr="00F35E67" w:rsidRDefault="00885AE4" w:rsidP="0032055D">
            <w:pPr>
              <w:spacing w:line="240" w:lineRule="auto"/>
              <w:rPr>
                <w:ins w:id="1481" w:author="Eran Horn" w:date="2025-06-03T16:33:00Z"/>
                <w:rFonts w:ascii="Arial" w:eastAsia="Times New Roman" w:hAnsi="Arial"/>
                <w:color w:val="000000"/>
              </w:rPr>
            </w:pPr>
            <w:ins w:id="1482" w:author="Eran Horn" w:date="2025-06-03T16:33:00Z">
              <w:r w:rsidRPr="00F35E67">
                <w:rPr>
                  <w:rFonts w:ascii="Arial" w:eastAsia="Times New Roman" w:hAnsi="Arial"/>
                  <w:color w:val="000000"/>
                  <w:rtl/>
                </w:rPr>
                <w:t>כרם מהר"ל</w:t>
              </w:r>
            </w:ins>
          </w:p>
        </w:tc>
        <w:tc>
          <w:tcPr>
            <w:tcW w:w="1765" w:type="dxa"/>
            <w:noWrap/>
            <w:hideMark/>
          </w:tcPr>
          <w:p w14:paraId="741DC525" w14:textId="77777777" w:rsidR="00885AE4" w:rsidRPr="00F35E67" w:rsidRDefault="00885AE4" w:rsidP="0032055D">
            <w:pPr>
              <w:spacing w:line="240" w:lineRule="auto"/>
              <w:jc w:val="right"/>
              <w:rPr>
                <w:ins w:id="1483" w:author="Eran Horn" w:date="2025-06-03T16:33:00Z"/>
                <w:rFonts w:ascii="Arial" w:eastAsia="Times New Roman" w:hAnsi="Arial"/>
                <w:color w:val="000000"/>
                <w:rtl/>
              </w:rPr>
            </w:pPr>
            <w:ins w:id="1484" w:author="Eran Horn" w:date="2025-06-03T16:33:00Z">
              <w:r w:rsidRPr="00F35E67">
                <w:rPr>
                  <w:rFonts w:ascii="Arial" w:eastAsia="Times New Roman" w:hAnsi="Arial"/>
                  <w:color w:val="000000"/>
                </w:rPr>
                <w:t>1</w:t>
              </w:r>
            </w:ins>
          </w:p>
        </w:tc>
      </w:tr>
      <w:tr w:rsidR="00885AE4" w:rsidRPr="00F35E67" w14:paraId="4291136C" w14:textId="77777777" w:rsidTr="0032055D">
        <w:trPr>
          <w:trHeight w:val="280"/>
          <w:ins w:id="1485" w:author="Eran Horn" w:date="2025-06-03T16:33:00Z"/>
        </w:trPr>
        <w:tc>
          <w:tcPr>
            <w:tcW w:w="1040" w:type="dxa"/>
            <w:noWrap/>
            <w:hideMark/>
          </w:tcPr>
          <w:p w14:paraId="525A776E" w14:textId="77777777" w:rsidR="00885AE4" w:rsidRPr="00F35E67" w:rsidRDefault="00885AE4" w:rsidP="0032055D">
            <w:pPr>
              <w:spacing w:line="240" w:lineRule="auto"/>
              <w:jc w:val="right"/>
              <w:rPr>
                <w:ins w:id="1486" w:author="Eran Horn" w:date="2025-06-03T16:33:00Z"/>
                <w:rFonts w:ascii="Arial" w:eastAsia="Times New Roman" w:hAnsi="Arial"/>
                <w:color w:val="000000"/>
              </w:rPr>
            </w:pPr>
            <w:ins w:id="1487" w:author="Eran Horn" w:date="2025-06-03T16:33:00Z">
              <w:r w:rsidRPr="00F35E67">
                <w:rPr>
                  <w:rFonts w:ascii="Arial" w:eastAsia="Times New Roman" w:hAnsi="Arial"/>
                  <w:color w:val="000000"/>
                </w:rPr>
                <w:t>831</w:t>
              </w:r>
            </w:ins>
          </w:p>
        </w:tc>
        <w:tc>
          <w:tcPr>
            <w:tcW w:w="2000" w:type="dxa"/>
            <w:noWrap/>
            <w:hideMark/>
          </w:tcPr>
          <w:p w14:paraId="73A48F13" w14:textId="77777777" w:rsidR="00885AE4" w:rsidRPr="00F35E67" w:rsidRDefault="00885AE4" w:rsidP="0032055D">
            <w:pPr>
              <w:spacing w:line="240" w:lineRule="auto"/>
              <w:rPr>
                <w:ins w:id="1488" w:author="Eran Horn" w:date="2025-06-03T16:33:00Z"/>
                <w:rFonts w:ascii="Arial" w:eastAsia="Times New Roman" w:hAnsi="Arial"/>
                <w:color w:val="000000"/>
              </w:rPr>
            </w:pPr>
            <w:ins w:id="1489" w:author="Eran Horn" w:date="2025-06-03T16:33:00Z">
              <w:r w:rsidRPr="00F35E67">
                <w:rPr>
                  <w:rFonts w:ascii="Arial" w:eastAsia="Times New Roman" w:hAnsi="Arial"/>
                  <w:color w:val="000000"/>
                  <w:rtl/>
                </w:rPr>
                <w:t>ירוחם</w:t>
              </w:r>
            </w:ins>
          </w:p>
        </w:tc>
        <w:tc>
          <w:tcPr>
            <w:tcW w:w="1765" w:type="dxa"/>
            <w:noWrap/>
            <w:hideMark/>
          </w:tcPr>
          <w:p w14:paraId="0B11BD1F" w14:textId="77777777" w:rsidR="00885AE4" w:rsidRPr="00F35E67" w:rsidRDefault="00885AE4" w:rsidP="0032055D">
            <w:pPr>
              <w:spacing w:line="240" w:lineRule="auto"/>
              <w:jc w:val="right"/>
              <w:rPr>
                <w:ins w:id="1490" w:author="Eran Horn" w:date="2025-06-03T16:33:00Z"/>
                <w:rFonts w:ascii="Arial" w:eastAsia="Times New Roman" w:hAnsi="Arial"/>
                <w:color w:val="000000"/>
                <w:rtl/>
              </w:rPr>
            </w:pPr>
            <w:ins w:id="1491" w:author="Eran Horn" w:date="2025-06-03T16:33:00Z">
              <w:r w:rsidRPr="00F35E67">
                <w:rPr>
                  <w:rFonts w:ascii="Arial" w:eastAsia="Times New Roman" w:hAnsi="Arial"/>
                  <w:color w:val="000000"/>
                </w:rPr>
                <w:t>1</w:t>
              </w:r>
            </w:ins>
          </w:p>
        </w:tc>
      </w:tr>
      <w:tr w:rsidR="00885AE4" w:rsidRPr="00F35E67" w14:paraId="3AD05015" w14:textId="77777777" w:rsidTr="0032055D">
        <w:trPr>
          <w:trHeight w:val="280"/>
          <w:ins w:id="1492" w:author="Eran Horn" w:date="2025-06-03T16:33:00Z"/>
        </w:trPr>
        <w:tc>
          <w:tcPr>
            <w:tcW w:w="1040" w:type="dxa"/>
            <w:noWrap/>
            <w:hideMark/>
          </w:tcPr>
          <w:p w14:paraId="52A2E2CF" w14:textId="77777777" w:rsidR="00885AE4" w:rsidRPr="00F35E67" w:rsidRDefault="00885AE4" w:rsidP="0032055D">
            <w:pPr>
              <w:spacing w:line="240" w:lineRule="auto"/>
              <w:jc w:val="right"/>
              <w:rPr>
                <w:ins w:id="1493" w:author="Eran Horn" w:date="2025-06-03T16:33:00Z"/>
                <w:rFonts w:ascii="Arial" w:eastAsia="Times New Roman" w:hAnsi="Arial"/>
                <w:color w:val="000000"/>
              </w:rPr>
            </w:pPr>
            <w:ins w:id="1494" w:author="Eran Horn" w:date="2025-06-03T16:33:00Z">
              <w:r w:rsidRPr="00F35E67">
                <w:rPr>
                  <w:rFonts w:ascii="Arial" w:eastAsia="Times New Roman" w:hAnsi="Arial"/>
                  <w:color w:val="000000"/>
                </w:rPr>
                <w:t>585</w:t>
              </w:r>
            </w:ins>
          </w:p>
        </w:tc>
        <w:tc>
          <w:tcPr>
            <w:tcW w:w="2000" w:type="dxa"/>
            <w:noWrap/>
            <w:hideMark/>
          </w:tcPr>
          <w:p w14:paraId="4DE41177" w14:textId="77777777" w:rsidR="00885AE4" w:rsidRPr="00F35E67" w:rsidRDefault="00885AE4" w:rsidP="0032055D">
            <w:pPr>
              <w:spacing w:line="240" w:lineRule="auto"/>
              <w:rPr>
                <w:ins w:id="1495" w:author="Eran Horn" w:date="2025-06-03T16:33:00Z"/>
                <w:rFonts w:ascii="Arial" w:eastAsia="Times New Roman" w:hAnsi="Arial"/>
                <w:color w:val="000000"/>
              </w:rPr>
            </w:pPr>
            <w:ins w:id="1496" w:author="Eran Horn" w:date="2025-06-03T16:33:00Z">
              <w:r w:rsidRPr="00F35E67">
                <w:rPr>
                  <w:rFonts w:ascii="Arial" w:eastAsia="Times New Roman" w:hAnsi="Arial"/>
                  <w:color w:val="000000"/>
                  <w:rtl/>
                </w:rPr>
                <w:t>לביא</w:t>
              </w:r>
            </w:ins>
          </w:p>
        </w:tc>
        <w:tc>
          <w:tcPr>
            <w:tcW w:w="1765" w:type="dxa"/>
            <w:noWrap/>
            <w:hideMark/>
          </w:tcPr>
          <w:p w14:paraId="417EDC25" w14:textId="77777777" w:rsidR="00885AE4" w:rsidRPr="00F35E67" w:rsidRDefault="00885AE4" w:rsidP="0032055D">
            <w:pPr>
              <w:spacing w:line="240" w:lineRule="auto"/>
              <w:jc w:val="right"/>
              <w:rPr>
                <w:ins w:id="1497" w:author="Eran Horn" w:date="2025-06-03T16:33:00Z"/>
                <w:rFonts w:ascii="Arial" w:eastAsia="Times New Roman" w:hAnsi="Arial"/>
                <w:color w:val="000000"/>
                <w:rtl/>
              </w:rPr>
            </w:pPr>
            <w:ins w:id="1498" w:author="Eran Horn" w:date="2025-06-03T16:33:00Z">
              <w:r w:rsidRPr="00F35E67">
                <w:rPr>
                  <w:rFonts w:ascii="Arial" w:eastAsia="Times New Roman" w:hAnsi="Arial"/>
                  <w:color w:val="000000"/>
                </w:rPr>
                <w:t>1</w:t>
              </w:r>
            </w:ins>
          </w:p>
        </w:tc>
      </w:tr>
      <w:tr w:rsidR="00885AE4" w:rsidRPr="00F35E67" w14:paraId="180D2C94" w14:textId="77777777" w:rsidTr="0032055D">
        <w:trPr>
          <w:trHeight w:val="280"/>
          <w:ins w:id="1499" w:author="Eran Horn" w:date="2025-06-03T16:33:00Z"/>
        </w:trPr>
        <w:tc>
          <w:tcPr>
            <w:tcW w:w="1040" w:type="dxa"/>
            <w:noWrap/>
            <w:hideMark/>
          </w:tcPr>
          <w:p w14:paraId="649D0AE5" w14:textId="77777777" w:rsidR="00885AE4" w:rsidRPr="00F35E67" w:rsidRDefault="00885AE4" w:rsidP="0032055D">
            <w:pPr>
              <w:spacing w:line="240" w:lineRule="auto"/>
              <w:jc w:val="right"/>
              <w:rPr>
                <w:ins w:id="1500" w:author="Eran Horn" w:date="2025-06-03T16:33:00Z"/>
                <w:rFonts w:ascii="Arial" w:eastAsia="Times New Roman" w:hAnsi="Arial"/>
                <w:color w:val="000000"/>
              </w:rPr>
            </w:pPr>
            <w:ins w:id="1501" w:author="Eran Horn" w:date="2025-06-03T16:33:00Z">
              <w:r w:rsidRPr="00F35E67">
                <w:rPr>
                  <w:rFonts w:ascii="Arial" w:eastAsia="Times New Roman" w:hAnsi="Arial"/>
                  <w:color w:val="000000"/>
                </w:rPr>
                <w:t>2023</w:t>
              </w:r>
            </w:ins>
          </w:p>
        </w:tc>
        <w:tc>
          <w:tcPr>
            <w:tcW w:w="2000" w:type="dxa"/>
            <w:noWrap/>
            <w:hideMark/>
          </w:tcPr>
          <w:p w14:paraId="77B7E827" w14:textId="77777777" w:rsidR="00885AE4" w:rsidRPr="00F35E67" w:rsidRDefault="00885AE4" w:rsidP="0032055D">
            <w:pPr>
              <w:spacing w:line="240" w:lineRule="auto"/>
              <w:rPr>
                <w:ins w:id="1502" w:author="Eran Horn" w:date="2025-06-03T16:33:00Z"/>
                <w:rFonts w:ascii="Arial" w:eastAsia="Times New Roman" w:hAnsi="Arial"/>
                <w:color w:val="000000"/>
              </w:rPr>
            </w:pPr>
            <w:ins w:id="1503" w:author="Eran Horn" w:date="2025-06-03T16:33:00Z">
              <w:r w:rsidRPr="00F35E67">
                <w:rPr>
                  <w:rFonts w:ascii="Arial" w:eastAsia="Times New Roman" w:hAnsi="Arial"/>
                  <w:color w:val="000000"/>
                  <w:rtl/>
                </w:rPr>
                <w:t>להב</w:t>
              </w:r>
            </w:ins>
          </w:p>
        </w:tc>
        <w:tc>
          <w:tcPr>
            <w:tcW w:w="1765" w:type="dxa"/>
            <w:noWrap/>
            <w:hideMark/>
          </w:tcPr>
          <w:p w14:paraId="65520EC3" w14:textId="77777777" w:rsidR="00885AE4" w:rsidRPr="00F35E67" w:rsidRDefault="00885AE4" w:rsidP="0032055D">
            <w:pPr>
              <w:spacing w:line="240" w:lineRule="auto"/>
              <w:jc w:val="right"/>
              <w:rPr>
                <w:ins w:id="1504" w:author="Eran Horn" w:date="2025-06-03T16:33:00Z"/>
                <w:rFonts w:ascii="Arial" w:eastAsia="Times New Roman" w:hAnsi="Arial"/>
                <w:color w:val="000000"/>
                <w:rtl/>
              </w:rPr>
            </w:pPr>
            <w:ins w:id="1505" w:author="Eran Horn" w:date="2025-06-03T16:33:00Z">
              <w:r w:rsidRPr="00F35E67">
                <w:rPr>
                  <w:rFonts w:ascii="Arial" w:eastAsia="Times New Roman" w:hAnsi="Arial"/>
                  <w:color w:val="000000"/>
                </w:rPr>
                <w:t>1</w:t>
              </w:r>
            </w:ins>
          </w:p>
        </w:tc>
      </w:tr>
      <w:tr w:rsidR="00885AE4" w:rsidRPr="00F35E67" w14:paraId="23DC45F1" w14:textId="77777777" w:rsidTr="0032055D">
        <w:trPr>
          <w:trHeight w:val="280"/>
          <w:ins w:id="1506" w:author="Eran Horn" w:date="2025-06-03T16:33:00Z"/>
        </w:trPr>
        <w:tc>
          <w:tcPr>
            <w:tcW w:w="1040" w:type="dxa"/>
            <w:noWrap/>
            <w:hideMark/>
          </w:tcPr>
          <w:p w14:paraId="4C73E628" w14:textId="77777777" w:rsidR="00885AE4" w:rsidRPr="00F35E67" w:rsidRDefault="00885AE4" w:rsidP="0032055D">
            <w:pPr>
              <w:spacing w:line="240" w:lineRule="auto"/>
              <w:jc w:val="right"/>
              <w:rPr>
                <w:ins w:id="1507" w:author="Eran Horn" w:date="2025-06-03T16:33:00Z"/>
                <w:rFonts w:ascii="Arial" w:eastAsia="Times New Roman" w:hAnsi="Arial"/>
                <w:color w:val="000000"/>
              </w:rPr>
            </w:pPr>
            <w:ins w:id="1508" w:author="Eran Horn" w:date="2025-06-03T16:33:00Z">
              <w:r w:rsidRPr="00F35E67">
                <w:rPr>
                  <w:rFonts w:ascii="Arial" w:eastAsia="Times New Roman" w:hAnsi="Arial"/>
                  <w:color w:val="000000"/>
                </w:rPr>
                <w:t>516</w:t>
              </w:r>
            </w:ins>
          </w:p>
        </w:tc>
        <w:tc>
          <w:tcPr>
            <w:tcW w:w="2000" w:type="dxa"/>
            <w:noWrap/>
            <w:hideMark/>
          </w:tcPr>
          <w:p w14:paraId="155175CF" w14:textId="77777777" w:rsidR="00885AE4" w:rsidRPr="00F35E67" w:rsidRDefault="00885AE4" w:rsidP="0032055D">
            <w:pPr>
              <w:spacing w:line="240" w:lineRule="auto"/>
              <w:rPr>
                <w:ins w:id="1509" w:author="Eran Horn" w:date="2025-06-03T16:33:00Z"/>
                <w:rFonts w:ascii="Arial" w:eastAsia="Times New Roman" w:hAnsi="Arial"/>
                <w:color w:val="000000"/>
              </w:rPr>
            </w:pPr>
            <w:ins w:id="1510" w:author="Eran Horn" w:date="2025-06-03T16:33:00Z">
              <w:r w:rsidRPr="00F35E67">
                <w:rPr>
                  <w:rFonts w:ascii="Arial" w:eastAsia="Times New Roman" w:hAnsi="Arial"/>
                  <w:color w:val="000000"/>
                  <w:rtl/>
                </w:rPr>
                <w:t>מג'ד אל-כרום</w:t>
              </w:r>
            </w:ins>
          </w:p>
        </w:tc>
        <w:tc>
          <w:tcPr>
            <w:tcW w:w="1765" w:type="dxa"/>
            <w:noWrap/>
            <w:hideMark/>
          </w:tcPr>
          <w:p w14:paraId="7121418A" w14:textId="77777777" w:rsidR="00885AE4" w:rsidRPr="00F35E67" w:rsidRDefault="00885AE4" w:rsidP="0032055D">
            <w:pPr>
              <w:spacing w:line="240" w:lineRule="auto"/>
              <w:jc w:val="right"/>
              <w:rPr>
                <w:ins w:id="1511" w:author="Eran Horn" w:date="2025-06-03T16:33:00Z"/>
                <w:rFonts w:ascii="Arial" w:eastAsia="Times New Roman" w:hAnsi="Arial"/>
                <w:color w:val="000000"/>
                <w:rtl/>
              </w:rPr>
            </w:pPr>
            <w:ins w:id="1512" w:author="Eran Horn" w:date="2025-06-03T16:33:00Z">
              <w:r w:rsidRPr="00F35E67">
                <w:rPr>
                  <w:rFonts w:ascii="Arial" w:eastAsia="Times New Roman" w:hAnsi="Arial"/>
                  <w:color w:val="000000"/>
                </w:rPr>
                <w:t>1</w:t>
              </w:r>
            </w:ins>
          </w:p>
        </w:tc>
      </w:tr>
      <w:tr w:rsidR="00885AE4" w:rsidRPr="00F35E67" w14:paraId="554D278B" w14:textId="77777777" w:rsidTr="0032055D">
        <w:trPr>
          <w:trHeight w:val="280"/>
          <w:ins w:id="1513" w:author="Eran Horn" w:date="2025-06-03T16:33:00Z"/>
        </w:trPr>
        <w:tc>
          <w:tcPr>
            <w:tcW w:w="1040" w:type="dxa"/>
            <w:noWrap/>
            <w:hideMark/>
          </w:tcPr>
          <w:p w14:paraId="5473FD4D" w14:textId="77777777" w:rsidR="00885AE4" w:rsidRPr="00F35E67" w:rsidRDefault="00885AE4" w:rsidP="0032055D">
            <w:pPr>
              <w:spacing w:line="240" w:lineRule="auto"/>
              <w:jc w:val="right"/>
              <w:rPr>
                <w:ins w:id="1514" w:author="Eran Horn" w:date="2025-06-03T16:33:00Z"/>
                <w:rFonts w:ascii="Arial" w:eastAsia="Times New Roman" w:hAnsi="Arial"/>
                <w:color w:val="000000"/>
              </w:rPr>
            </w:pPr>
            <w:ins w:id="1515" w:author="Eran Horn" w:date="2025-06-03T16:33:00Z">
              <w:r w:rsidRPr="00F35E67">
                <w:rPr>
                  <w:rFonts w:ascii="Arial" w:eastAsia="Times New Roman" w:hAnsi="Arial"/>
                  <w:color w:val="000000"/>
                </w:rPr>
                <w:t>65</w:t>
              </w:r>
            </w:ins>
          </w:p>
        </w:tc>
        <w:tc>
          <w:tcPr>
            <w:tcW w:w="2000" w:type="dxa"/>
            <w:noWrap/>
            <w:hideMark/>
          </w:tcPr>
          <w:p w14:paraId="00C94925" w14:textId="77777777" w:rsidR="00885AE4" w:rsidRPr="00F35E67" w:rsidRDefault="00885AE4" w:rsidP="0032055D">
            <w:pPr>
              <w:spacing w:line="240" w:lineRule="auto"/>
              <w:rPr>
                <w:ins w:id="1516" w:author="Eran Horn" w:date="2025-06-03T16:33:00Z"/>
                <w:rFonts w:ascii="Arial" w:eastAsia="Times New Roman" w:hAnsi="Arial"/>
                <w:color w:val="000000"/>
              </w:rPr>
            </w:pPr>
            <w:ins w:id="1517" w:author="Eran Horn" w:date="2025-06-03T16:33:00Z">
              <w:r w:rsidRPr="00F35E67">
                <w:rPr>
                  <w:rFonts w:ascii="Arial" w:eastAsia="Times New Roman" w:hAnsi="Arial"/>
                  <w:color w:val="000000"/>
                  <w:rtl/>
                </w:rPr>
                <w:t>מגדל</w:t>
              </w:r>
            </w:ins>
          </w:p>
        </w:tc>
        <w:tc>
          <w:tcPr>
            <w:tcW w:w="1765" w:type="dxa"/>
            <w:noWrap/>
            <w:hideMark/>
          </w:tcPr>
          <w:p w14:paraId="4507BF92" w14:textId="77777777" w:rsidR="00885AE4" w:rsidRPr="00F35E67" w:rsidRDefault="00885AE4" w:rsidP="0032055D">
            <w:pPr>
              <w:spacing w:line="240" w:lineRule="auto"/>
              <w:jc w:val="right"/>
              <w:rPr>
                <w:ins w:id="1518" w:author="Eran Horn" w:date="2025-06-03T16:33:00Z"/>
                <w:rFonts w:ascii="Arial" w:eastAsia="Times New Roman" w:hAnsi="Arial"/>
                <w:color w:val="000000"/>
                <w:rtl/>
              </w:rPr>
            </w:pPr>
            <w:ins w:id="1519" w:author="Eran Horn" w:date="2025-06-03T16:33:00Z">
              <w:r w:rsidRPr="00F35E67">
                <w:rPr>
                  <w:rFonts w:ascii="Arial" w:eastAsia="Times New Roman" w:hAnsi="Arial"/>
                  <w:color w:val="000000"/>
                </w:rPr>
                <w:t>1</w:t>
              </w:r>
            </w:ins>
          </w:p>
        </w:tc>
      </w:tr>
      <w:tr w:rsidR="00885AE4" w:rsidRPr="00F35E67" w14:paraId="5F97B003" w14:textId="77777777" w:rsidTr="0032055D">
        <w:trPr>
          <w:trHeight w:val="280"/>
          <w:ins w:id="1520" w:author="Eran Horn" w:date="2025-06-03T16:33:00Z"/>
        </w:trPr>
        <w:tc>
          <w:tcPr>
            <w:tcW w:w="1040" w:type="dxa"/>
            <w:noWrap/>
            <w:hideMark/>
          </w:tcPr>
          <w:p w14:paraId="0BF2ED32" w14:textId="77777777" w:rsidR="00885AE4" w:rsidRPr="00F35E67" w:rsidRDefault="00885AE4" w:rsidP="0032055D">
            <w:pPr>
              <w:spacing w:line="240" w:lineRule="auto"/>
              <w:jc w:val="right"/>
              <w:rPr>
                <w:ins w:id="1521" w:author="Eran Horn" w:date="2025-06-03T16:33:00Z"/>
                <w:rFonts w:ascii="Arial" w:eastAsia="Times New Roman" w:hAnsi="Arial"/>
                <w:color w:val="000000"/>
              </w:rPr>
            </w:pPr>
            <w:ins w:id="1522" w:author="Eran Horn" w:date="2025-06-03T16:33:00Z">
              <w:r w:rsidRPr="00F35E67">
                <w:rPr>
                  <w:rFonts w:ascii="Arial" w:eastAsia="Times New Roman" w:hAnsi="Arial"/>
                  <w:color w:val="000000"/>
                </w:rPr>
                <w:t>1140</w:t>
              </w:r>
            </w:ins>
          </w:p>
        </w:tc>
        <w:tc>
          <w:tcPr>
            <w:tcW w:w="2000" w:type="dxa"/>
            <w:noWrap/>
            <w:hideMark/>
          </w:tcPr>
          <w:p w14:paraId="018247A6" w14:textId="77777777" w:rsidR="00885AE4" w:rsidRPr="00F35E67" w:rsidRDefault="00885AE4" w:rsidP="0032055D">
            <w:pPr>
              <w:spacing w:line="240" w:lineRule="auto"/>
              <w:rPr>
                <w:ins w:id="1523" w:author="Eran Horn" w:date="2025-06-03T16:33:00Z"/>
                <w:rFonts w:ascii="Arial" w:eastAsia="Times New Roman" w:hAnsi="Arial"/>
                <w:color w:val="000000"/>
              </w:rPr>
            </w:pPr>
            <w:ins w:id="1524" w:author="Eran Horn" w:date="2025-06-03T16:33:00Z">
              <w:r w:rsidRPr="00F35E67">
                <w:rPr>
                  <w:rFonts w:ascii="Arial" w:eastAsia="Times New Roman" w:hAnsi="Arial"/>
                  <w:color w:val="000000"/>
                  <w:rtl/>
                </w:rPr>
                <w:t>מדרשת בן גוריון</w:t>
              </w:r>
            </w:ins>
          </w:p>
        </w:tc>
        <w:tc>
          <w:tcPr>
            <w:tcW w:w="1765" w:type="dxa"/>
            <w:noWrap/>
            <w:hideMark/>
          </w:tcPr>
          <w:p w14:paraId="7E034C6B" w14:textId="77777777" w:rsidR="00885AE4" w:rsidRPr="00F35E67" w:rsidRDefault="00885AE4" w:rsidP="0032055D">
            <w:pPr>
              <w:spacing w:line="240" w:lineRule="auto"/>
              <w:jc w:val="right"/>
              <w:rPr>
                <w:ins w:id="1525" w:author="Eran Horn" w:date="2025-06-03T16:33:00Z"/>
                <w:rFonts w:ascii="Arial" w:eastAsia="Times New Roman" w:hAnsi="Arial"/>
                <w:color w:val="000000"/>
                <w:rtl/>
              </w:rPr>
            </w:pPr>
            <w:ins w:id="1526" w:author="Eran Horn" w:date="2025-06-03T16:33:00Z">
              <w:r w:rsidRPr="00F35E67">
                <w:rPr>
                  <w:rFonts w:ascii="Arial" w:eastAsia="Times New Roman" w:hAnsi="Arial"/>
                  <w:color w:val="000000"/>
                </w:rPr>
                <w:t>1</w:t>
              </w:r>
            </w:ins>
          </w:p>
        </w:tc>
      </w:tr>
      <w:tr w:rsidR="00885AE4" w:rsidRPr="00F35E67" w14:paraId="695C1B82" w14:textId="77777777" w:rsidTr="0032055D">
        <w:trPr>
          <w:trHeight w:val="280"/>
          <w:ins w:id="1527" w:author="Eran Horn" w:date="2025-06-03T16:33:00Z"/>
        </w:trPr>
        <w:tc>
          <w:tcPr>
            <w:tcW w:w="1040" w:type="dxa"/>
            <w:noWrap/>
            <w:hideMark/>
          </w:tcPr>
          <w:p w14:paraId="5948544E" w14:textId="77777777" w:rsidR="00885AE4" w:rsidRPr="00F35E67" w:rsidRDefault="00885AE4" w:rsidP="0032055D">
            <w:pPr>
              <w:spacing w:line="240" w:lineRule="auto"/>
              <w:jc w:val="right"/>
              <w:rPr>
                <w:ins w:id="1528" w:author="Eran Horn" w:date="2025-06-03T16:33:00Z"/>
                <w:rFonts w:ascii="Arial" w:eastAsia="Times New Roman" w:hAnsi="Arial"/>
                <w:color w:val="000000"/>
              </w:rPr>
            </w:pPr>
            <w:ins w:id="1529" w:author="Eran Horn" w:date="2025-06-03T16:33:00Z">
              <w:r w:rsidRPr="00F35E67">
                <w:rPr>
                  <w:rFonts w:ascii="Arial" w:eastAsia="Times New Roman" w:hAnsi="Arial"/>
                  <w:color w:val="000000"/>
                </w:rPr>
                <w:t>52</w:t>
              </w:r>
            </w:ins>
          </w:p>
        </w:tc>
        <w:tc>
          <w:tcPr>
            <w:tcW w:w="2000" w:type="dxa"/>
            <w:noWrap/>
            <w:hideMark/>
          </w:tcPr>
          <w:p w14:paraId="46D71FC8" w14:textId="77777777" w:rsidR="00885AE4" w:rsidRPr="00F35E67" w:rsidRDefault="00885AE4" w:rsidP="0032055D">
            <w:pPr>
              <w:spacing w:line="240" w:lineRule="auto"/>
              <w:rPr>
                <w:ins w:id="1530" w:author="Eran Horn" w:date="2025-06-03T16:33:00Z"/>
                <w:rFonts w:ascii="Arial" w:eastAsia="Times New Roman" w:hAnsi="Arial"/>
                <w:color w:val="000000"/>
              </w:rPr>
            </w:pPr>
            <w:proofErr w:type="spellStart"/>
            <w:ins w:id="1531" w:author="Eran Horn" w:date="2025-06-03T16:33:00Z">
              <w:r w:rsidRPr="00F35E67">
                <w:rPr>
                  <w:rFonts w:ascii="Arial" w:eastAsia="Times New Roman" w:hAnsi="Arial"/>
                  <w:color w:val="000000"/>
                  <w:rtl/>
                </w:rPr>
                <w:t>לוזית</w:t>
              </w:r>
              <w:proofErr w:type="spellEnd"/>
            </w:ins>
          </w:p>
        </w:tc>
        <w:tc>
          <w:tcPr>
            <w:tcW w:w="1765" w:type="dxa"/>
            <w:noWrap/>
            <w:hideMark/>
          </w:tcPr>
          <w:p w14:paraId="45EB27A1" w14:textId="77777777" w:rsidR="00885AE4" w:rsidRPr="00F35E67" w:rsidRDefault="00885AE4" w:rsidP="0032055D">
            <w:pPr>
              <w:spacing w:line="240" w:lineRule="auto"/>
              <w:jc w:val="right"/>
              <w:rPr>
                <w:ins w:id="1532" w:author="Eran Horn" w:date="2025-06-03T16:33:00Z"/>
                <w:rFonts w:ascii="Arial" w:eastAsia="Times New Roman" w:hAnsi="Arial"/>
                <w:color w:val="000000"/>
                <w:rtl/>
              </w:rPr>
            </w:pPr>
            <w:ins w:id="1533" w:author="Eran Horn" w:date="2025-06-03T16:33:00Z">
              <w:r w:rsidRPr="00F35E67">
                <w:rPr>
                  <w:rFonts w:ascii="Arial" w:eastAsia="Times New Roman" w:hAnsi="Arial"/>
                  <w:color w:val="000000"/>
                </w:rPr>
                <w:t>1</w:t>
              </w:r>
            </w:ins>
          </w:p>
        </w:tc>
      </w:tr>
      <w:tr w:rsidR="00885AE4" w:rsidRPr="00F35E67" w14:paraId="07C55EF1" w14:textId="77777777" w:rsidTr="0032055D">
        <w:trPr>
          <w:trHeight w:val="280"/>
          <w:ins w:id="1534" w:author="Eran Horn" w:date="2025-06-03T16:33:00Z"/>
        </w:trPr>
        <w:tc>
          <w:tcPr>
            <w:tcW w:w="1040" w:type="dxa"/>
            <w:noWrap/>
            <w:hideMark/>
          </w:tcPr>
          <w:p w14:paraId="0D984A22" w14:textId="77777777" w:rsidR="00885AE4" w:rsidRPr="00F35E67" w:rsidRDefault="00885AE4" w:rsidP="0032055D">
            <w:pPr>
              <w:spacing w:line="240" w:lineRule="auto"/>
              <w:jc w:val="right"/>
              <w:rPr>
                <w:ins w:id="1535" w:author="Eran Horn" w:date="2025-06-03T16:33:00Z"/>
                <w:rFonts w:ascii="Arial" w:eastAsia="Times New Roman" w:hAnsi="Arial"/>
                <w:color w:val="000000"/>
              </w:rPr>
            </w:pPr>
            <w:ins w:id="1536" w:author="Eran Horn" w:date="2025-06-03T16:33:00Z">
              <w:r w:rsidRPr="00F35E67">
                <w:rPr>
                  <w:rFonts w:ascii="Arial" w:eastAsia="Times New Roman" w:hAnsi="Arial"/>
                  <w:color w:val="000000"/>
                </w:rPr>
                <w:t>1171</w:t>
              </w:r>
            </w:ins>
          </w:p>
        </w:tc>
        <w:tc>
          <w:tcPr>
            <w:tcW w:w="2000" w:type="dxa"/>
            <w:noWrap/>
            <w:hideMark/>
          </w:tcPr>
          <w:p w14:paraId="2660B027" w14:textId="77777777" w:rsidR="00885AE4" w:rsidRPr="00F35E67" w:rsidRDefault="00885AE4" w:rsidP="0032055D">
            <w:pPr>
              <w:spacing w:line="240" w:lineRule="auto"/>
              <w:rPr>
                <w:ins w:id="1537" w:author="Eran Horn" w:date="2025-06-03T16:33:00Z"/>
                <w:rFonts w:ascii="Arial" w:eastAsia="Times New Roman" w:hAnsi="Arial"/>
                <w:color w:val="000000"/>
              </w:rPr>
            </w:pPr>
            <w:ins w:id="1538" w:author="Eran Horn" w:date="2025-06-03T16:33:00Z">
              <w:r w:rsidRPr="00F35E67">
                <w:rPr>
                  <w:rFonts w:ascii="Arial" w:eastAsia="Times New Roman" w:hAnsi="Arial"/>
                  <w:color w:val="000000"/>
                  <w:rtl/>
                </w:rPr>
                <w:t>לוטם</w:t>
              </w:r>
            </w:ins>
          </w:p>
        </w:tc>
        <w:tc>
          <w:tcPr>
            <w:tcW w:w="1765" w:type="dxa"/>
            <w:noWrap/>
            <w:hideMark/>
          </w:tcPr>
          <w:p w14:paraId="66528BAD" w14:textId="77777777" w:rsidR="00885AE4" w:rsidRPr="00F35E67" w:rsidRDefault="00885AE4" w:rsidP="0032055D">
            <w:pPr>
              <w:spacing w:line="240" w:lineRule="auto"/>
              <w:jc w:val="right"/>
              <w:rPr>
                <w:ins w:id="1539" w:author="Eran Horn" w:date="2025-06-03T16:33:00Z"/>
                <w:rFonts w:ascii="Arial" w:eastAsia="Times New Roman" w:hAnsi="Arial"/>
                <w:color w:val="000000"/>
                <w:rtl/>
              </w:rPr>
            </w:pPr>
            <w:ins w:id="1540" w:author="Eran Horn" w:date="2025-06-03T16:33:00Z">
              <w:r w:rsidRPr="00F35E67">
                <w:rPr>
                  <w:rFonts w:ascii="Arial" w:eastAsia="Times New Roman" w:hAnsi="Arial"/>
                  <w:color w:val="000000"/>
                </w:rPr>
                <w:t>1</w:t>
              </w:r>
            </w:ins>
          </w:p>
        </w:tc>
      </w:tr>
      <w:tr w:rsidR="00885AE4" w:rsidRPr="00F35E67" w14:paraId="1F2786BD" w14:textId="77777777" w:rsidTr="0032055D">
        <w:trPr>
          <w:trHeight w:val="280"/>
          <w:ins w:id="1541" w:author="Eran Horn" w:date="2025-06-03T16:33:00Z"/>
        </w:trPr>
        <w:tc>
          <w:tcPr>
            <w:tcW w:w="1040" w:type="dxa"/>
            <w:noWrap/>
            <w:hideMark/>
          </w:tcPr>
          <w:p w14:paraId="39D7F707" w14:textId="77777777" w:rsidR="00885AE4" w:rsidRPr="00F35E67" w:rsidRDefault="00885AE4" w:rsidP="0032055D">
            <w:pPr>
              <w:spacing w:line="240" w:lineRule="auto"/>
              <w:jc w:val="right"/>
              <w:rPr>
                <w:ins w:id="1542" w:author="Eran Horn" w:date="2025-06-03T16:33:00Z"/>
                <w:rFonts w:ascii="Arial" w:eastAsia="Times New Roman" w:hAnsi="Arial"/>
                <w:color w:val="000000"/>
              </w:rPr>
            </w:pPr>
            <w:ins w:id="1543" w:author="Eran Horn" w:date="2025-06-03T16:33:00Z">
              <w:r w:rsidRPr="00F35E67">
                <w:rPr>
                  <w:rFonts w:ascii="Arial" w:eastAsia="Times New Roman" w:hAnsi="Arial"/>
                  <w:color w:val="000000"/>
                </w:rPr>
                <w:t>4204</w:t>
              </w:r>
            </w:ins>
          </w:p>
        </w:tc>
        <w:tc>
          <w:tcPr>
            <w:tcW w:w="2000" w:type="dxa"/>
            <w:noWrap/>
            <w:hideMark/>
          </w:tcPr>
          <w:p w14:paraId="2D2C9937" w14:textId="77777777" w:rsidR="00885AE4" w:rsidRPr="00F35E67" w:rsidRDefault="00885AE4" w:rsidP="0032055D">
            <w:pPr>
              <w:spacing w:line="240" w:lineRule="auto"/>
              <w:rPr>
                <w:ins w:id="1544" w:author="Eran Horn" w:date="2025-06-03T16:33:00Z"/>
                <w:rFonts w:ascii="Arial" w:eastAsia="Times New Roman" w:hAnsi="Arial"/>
                <w:color w:val="000000"/>
              </w:rPr>
            </w:pPr>
            <w:ins w:id="1545" w:author="Eran Horn" w:date="2025-06-03T16:33:00Z">
              <w:r w:rsidRPr="00F35E67">
                <w:rPr>
                  <w:rFonts w:ascii="Arial" w:eastAsia="Times New Roman" w:hAnsi="Arial"/>
                  <w:color w:val="000000"/>
                  <w:rtl/>
                </w:rPr>
                <w:t>מבוא חמה</w:t>
              </w:r>
            </w:ins>
          </w:p>
        </w:tc>
        <w:tc>
          <w:tcPr>
            <w:tcW w:w="1765" w:type="dxa"/>
            <w:noWrap/>
            <w:hideMark/>
          </w:tcPr>
          <w:p w14:paraId="22FEAC5F" w14:textId="77777777" w:rsidR="00885AE4" w:rsidRPr="00F35E67" w:rsidRDefault="00885AE4" w:rsidP="0032055D">
            <w:pPr>
              <w:spacing w:line="240" w:lineRule="auto"/>
              <w:jc w:val="right"/>
              <w:rPr>
                <w:ins w:id="1546" w:author="Eran Horn" w:date="2025-06-03T16:33:00Z"/>
                <w:rFonts w:ascii="Arial" w:eastAsia="Times New Roman" w:hAnsi="Arial"/>
                <w:color w:val="000000"/>
                <w:rtl/>
              </w:rPr>
            </w:pPr>
            <w:ins w:id="1547" w:author="Eran Horn" w:date="2025-06-03T16:33:00Z">
              <w:r w:rsidRPr="00F35E67">
                <w:rPr>
                  <w:rFonts w:ascii="Arial" w:eastAsia="Times New Roman" w:hAnsi="Arial"/>
                  <w:color w:val="000000"/>
                </w:rPr>
                <w:t>1</w:t>
              </w:r>
            </w:ins>
          </w:p>
        </w:tc>
      </w:tr>
      <w:tr w:rsidR="00885AE4" w:rsidRPr="00F35E67" w14:paraId="606299FA" w14:textId="77777777" w:rsidTr="0032055D">
        <w:trPr>
          <w:trHeight w:val="280"/>
          <w:ins w:id="1548" w:author="Eran Horn" w:date="2025-06-03T16:33:00Z"/>
        </w:trPr>
        <w:tc>
          <w:tcPr>
            <w:tcW w:w="1040" w:type="dxa"/>
            <w:noWrap/>
            <w:hideMark/>
          </w:tcPr>
          <w:p w14:paraId="4A68CC6A" w14:textId="77777777" w:rsidR="00885AE4" w:rsidRPr="00F35E67" w:rsidRDefault="00885AE4" w:rsidP="0032055D">
            <w:pPr>
              <w:spacing w:line="240" w:lineRule="auto"/>
              <w:jc w:val="right"/>
              <w:rPr>
                <w:ins w:id="1549" w:author="Eran Horn" w:date="2025-06-03T16:33:00Z"/>
                <w:rFonts w:ascii="Arial" w:eastAsia="Times New Roman" w:hAnsi="Arial"/>
                <w:color w:val="000000"/>
              </w:rPr>
            </w:pPr>
            <w:ins w:id="1550" w:author="Eran Horn" w:date="2025-06-03T16:33:00Z">
              <w:r w:rsidRPr="00F35E67">
                <w:rPr>
                  <w:rFonts w:ascii="Arial" w:eastAsia="Times New Roman" w:hAnsi="Arial"/>
                  <w:color w:val="000000"/>
                </w:rPr>
                <w:t>518</w:t>
              </w:r>
            </w:ins>
          </w:p>
        </w:tc>
        <w:tc>
          <w:tcPr>
            <w:tcW w:w="2000" w:type="dxa"/>
            <w:noWrap/>
            <w:hideMark/>
          </w:tcPr>
          <w:p w14:paraId="3176CA7C" w14:textId="77777777" w:rsidR="00885AE4" w:rsidRPr="00F35E67" w:rsidRDefault="00885AE4" w:rsidP="0032055D">
            <w:pPr>
              <w:spacing w:line="240" w:lineRule="auto"/>
              <w:rPr>
                <w:ins w:id="1551" w:author="Eran Horn" w:date="2025-06-03T16:33:00Z"/>
                <w:rFonts w:ascii="Arial" w:eastAsia="Times New Roman" w:hAnsi="Arial"/>
                <w:color w:val="000000"/>
              </w:rPr>
            </w:pPr>
            <w:proofErr w:type="spellStart"/>
            <w:ins w:id="1552" w:author="Eran Horn" w:date="2025-06-03T16:33:00Z">
              <w:r w:rsidRPr="00F35E67">
                <w:rPr>
                  <w:rFonts w:ascii="Arial" w:eastAsia="Times New Roman" w:hAnsi="Arial"/>
                  <w:color w:val="000000"/>
                  <w:rtl/>
                </w:rPr>
                <w:t>מעיליא</w:t>
              </w:r>
              <w:proofErr w:type="spellEnd"/>
            </w:ins>
          </w:p>
        </w:tc>
        <w:tc>
          <w:tcPr>
            <w:tcW w:w="1765" w:type="dxa"/>
            <w:noWrap/>
            <w:hideMark/>
          </w:tcPr>
          <w:p w14:paraId="3542D7EE" w14:textId="77777777" w:rsidR="00885AE4" w:rsidRPr="00F35E67" w:rsidRDefault="00885AE4" w:rsidP="0032055D">
            <w:pPr>
              <w:spacing w:line="240" w:lineRule="auto"/>
              <w:jc w:val="right"/>
              <w:rPr>
                <w:ins w:id="1553" w:author="Eran Horn" w:date="2025-06-03T16:33:00Z"/>
                <w:rFonts w:ascii="Arial" w:eastAsia="Times New Roman" w:hAnsi="Arial"/>
                <w:color w:val="000000"/>
                <w:rtl/>
              </w:rPr>
            </w:pPr>
            <w:ins w:id="1554" w:author="Eran Horn" w:date="2025-06-03T16:33:00Z">
              <w:r w:rsidRPr="00F35E67">
                <w:rPr>
                  <w:rFonts w:ascii="Arial" w:eastAsia="Times New Roman" w:hAnsi="Arial"/>
                  <w:color w:val="000000"/>
                </w:rPr>
                <w:t>1</w:t>
              </w:r>
            </w:ins>
          </w:p>
        </w:tc>
      </w:tr>
      <w:tr w:rsidR="00885AE4" w:rsidRPr="00F35E67" w14:paraId="70749C5C" w14:textId="77777777" w:rsidTr="0032055D">
        <w:trPr>
          <w:trHeight w:val="280"/>
          <w:ins w:id="1555" w:author="Eran Horn" w:date="2025-06-03T16:33:00Z"/>
        </w:trPr>
        <w:tc>
          <w:tcPr>
            <w:tcW w:w="1040" w:type="dxa"/>
            <w:noWrap/>
            <w:hideMark/>
          </w:tcPr>
          <w:p w14:paraId="41BA07D4" w14:textId="77777777" w:rsidR="00885AE4" w:rsidRPr="00F35E67" w:rsidRDefault="00885AE4" w:rsidP="0032055D">
            <w:pPr>
              <w:spacing w:line="240" w:lineRule="auto"/>
              <w:jc w:val="right"/>
              <w:rPr>
                <w:ins w:id="1556" w:author="Eran Horn" w:date="2025-06-03T16:33:00Z"/>
                <w:rFonts w:ascii="Arial" w:eastAsia="Times New Roman" w:hAnsi="Arial"/>
                <w:color w:val="000000"/>
              </w:rPr>
            </w:pPr>
            <w:ins w:id="1557" w:author="Eran Horn" w:date="2025-06-03T16:33:00Z">
              <w:r w:rsidRPr="00F35E67">
                <w:rPr>
                  <w:rFonts w:ascii="Arial" w:eastAsia="Times New Roman" w:hAnsi="Arial"/>
                  <w:color w:val="000000"/>
                </w:rPr>
                <w:t>290</w:t>
              </w:r>
            </w:ins>
          </w:p>
        </w:tc>
        <w:tc>
          <w:tcPr>
            <w:tcW w:w="2000" w:type="dxa"/>
            <w:noWrap/>
            <w:hideMark/>
          </w:tcPr>
          <w:p w14:paraId="18CB1B19" w14:textId="77777777" w:rsidR="00885AE4" w:rsidRPr="00F35E67" w:rsidRDefault="00885AE4" w:rsidP="0032055D">
            <w:pPr>
              <w:spacing w:line="240" w:lineRule="auto"/>
              <w:rPr>
                <w:ins w:id="1558" w:author="Eran Horn" w:date="2025-06-03T16:33:00Z"/>
                <w:rFonts w:ascii="Arial" w:eastAsia="Times New Roman" w:hAnsi="Arial"/>
                <w:color w:val="000000"/>
              </w:rPr>
            </w:pPr>
            <w:ins w:id="1559" w:author="Eran Horn" w:date="2025-06-03T16:33:00Z">
              <w:r w:rsidRPr="00F35E67">
                <w:rPr>
                  <w:rFonts w:ascii="Arial" w:eastAsia="Times New Roman" w:hAnsi="Arial"/>
                  <w:color w:val="000000"/>
                  <w:rtl/>
                </w:rPr>
                <w:t>מעין צבי</w:t>
              </w:r>
            </w:ins>
          </w:p>
        </w:tc>
        <w:tc>
          <w:tcPr>
            <w:tcW w:w="1765" w:type="dxa"/>
            <w:noWrap/>
            <w:hideMark/>
          </w:tcPr>
          <w:p w14:paraId="42DB41B5" w14:textId="77777777" w:rsidR="00885AE4" w:rsidRPr="00F35E67" w:rsidRDefault="00885AE4" w:rsidP="0032055D">
            <w:pPr>
              <w:spacing w:line="240" w:lineRule="auto"/>
              <w:jc w:val="right"/>
              <w:rPr>
                <w:ins w:id="1560" w:author="Eran Horn" w:date="2025-06-03T16:33:00Z"/>
                <w:rFonts w:ascii="Arial" w:eastAsia="Times New Roman" w:hAnsi="Arial"/>
                <w:color w:val="000000"/>
                <w:rtl/>
              </w:rPr>
            </w:pPr>
            <w:ins w:id="1561" w:author="Eran Horn" w:date="2025-06-03T16:33:00Z">
              <w:r w:rsidRPr="00F35E67">
                <w:rPr>
                  <w:rFonts w:ascii="Arial" w:eastAsia="Times New Roman" w:hAnsi="Arial"/>
                  <w:color w:val="000000"/>
                </w:rPr>
                <w:t>1</w:t>
              </w:r>
            </w:ins>
          </w:p>
        </w:tc>
      </w:tr>
      <w:tr w:rsidR="00885AE4" w:rsidRPr="00F35E67" w14:paraId="23C19A19" w14:textId="77777777" w:rsidTr="0032055D">
        <w:trPr>
          <w:trHeight w:val="280"/>
          <w:ins w:id="1562" w:author="Eran Horn" w:date="2025-06-03T16:33:00Z"/>
        </w:trPr>
        <w:tc>
          <w:tcPr>
            <w:tcW w:w="1040" w:type="dxa"/>
            <w:noWrap/>
            <w:hideMark/>
          </w:tcPr>
          <w:p w14:paraId="449F6CEF" w14:textId="77777777" w:rsidR="00885AE4" w:rsidRPr="00F35E67" w:rsidRDefault="00885AE4" w:rsidP="0032055D">
            <w:pPr>
              <w:spacing w:line="240" w:lineRule="auto"/>
              <w:jc w:val="right"/>
              <w:rPr>
                <w:ins w:id="1563" w:author="Eran Horn" w:date="2025-06-03T16:33:00Z"/>
                <w:rFonts w:ascii="Arial" w:eastAsia="Times New Roman" w:hAnsi="Arial"/>
                <w:color w:val="000000"/>
              </w:rPr>
            </w:pPr>
            <w:ins w:id="1564" w:author="Eran Horn" w:date="2025-06-03T16:33:00Z">
              <w:r w:rsidRPr="00F35E67">
                <w:rPr>
                  <w:rFonts w:ascii="Arial" w:eastAsia="Times New Roman" w:hAnsi="Arial"/>
                  <w:color w:val="000000"/>
                </w:rPr>
                <w:t>596</w:t>
              </w:r>
            </w:ins>
          </w:p>
        </w:tc>
        <w:tc>
          <w:tcPr>
            <w:tcW w:w="2000" w:type="dxa"/>
            <w:noWrap/>
            <w:hideMark/>
          </w:tcPr>
          <w:p w14:paraId="3322DBE0" w14:textId="77777777" w:rsidR="00885AE4" w:rsidRPr="00F35E67" w:rsidRDefault="00885AE4" w:rsidP="0032055D">
            <w:pPr>
              <w:spacing w:line="240" w:lineRule="auto"/>
              <w:rPr>
                <w:ins w:id="1565" w:author="Eran Horn" w:date="2025-06-03T16:33:00Z"/>
                <w:rFonts w:ascii="Arial" w:eastAsia="Times New Roman" w:hAnsi="Arial"/>
                <w:color w:val="000000"/>
              </w:rPr>
            </w:pPr>
            <w:ins w:id="1566" w:author="Eran Horn" w:date="2025-06-03T16:33:00Z">
              <w:r w:rsidRPr="00F35E67">
                <w:rPr>
                  <w:rFonts w:ascii="Arial" w:eastAsia="Times New Roman" w:hAnsi="Arial"/>
                  <w:color w:val="000000"/>
                  <w:rtl/>
                </w:rPr>
                <w:t>מלכיה</w:t>
              </w:r>
            </w:ins>
          </w:p>
        </w:tc>
        <w:tc>
          <w:tcPr>
            <w:tcW w:w="1765" w:type="dxa"/>
            <w:noWrap/>
            <w:hideMark/>
          </w:tcPr>
          <w:p w14:paraId="5B59EC0D" w14:textId="77777777" w:rsidR="00885AE4" w:rsidRPr="00F35E67" w:rsidRDefault="00885AE4" w:rsidP="0032055D">
            <w:pPr>
              <w:spacing w:line="240" w:lineRule="auto"/>
              <w:jc w:val="right"/>
              <w:rPr>
                <w:ins w:id="1567" w:author="Eran Horn" w:date="2025-06-03T16:33:00Z"/>
                <w:rFonts w:ascii="Arial" w:eastAsia="Times New Roman" w:hAnsi="Arial"/>
                <w:color w:val="000000"/>
                <w:rtl/>
              </w:rPr>
            </w:pPr>
            <w:ins w:id="1568" w:author="Eran Horn" w:date="2025-06-03T16:33:00Z">
              <w:r w:rsidRPr="00F35E67">
                <w:rPr>
                  <w:rFonts w:ascii="Arial" w:eastAsia="Times New Roman" w:hAnsi="Arial"/>
                  <w:color w:val="000000"/>
                </w:rPr>
                <w:t>1</w:t>
              </w:r>
            </w:ins>
          </w:p>
        </w:tc>
      </w:tr>
      <w:tr w:rsidR="00885AE4" w:rsidRPr="00F35E67" w14:paraId="184B989C" w14:textId="77777777" w:rsidTr="0032055D">
        <w:trPr>
          <w:trHeight w:val="280"/>
          <w:ins w:id="1569" w:author="Eran Horn" w:date="2025-06-03T16:33:00Z"/>
        </w:trPr>
        <w:tc>
          <w:tcPr>
            <w:tcW w:w="1040" w:type="dxa"/>
            <w:noWrap/>
            <w:hideMark/>
          </w:tcPr>
          <w:p w14:paraId="55416FB9" w14:textId="77777777" w:rsidR="00885AE4" w:rsidRPr="00F35E67" w:rsidRDefault="00885AE4" w:rsidP="0032055D">
            <w:pPr>
              <w:spacing w:line="240" w:lineRule="auto"/>
              <w:jc w:val="right"/>
              <w:rPr>
                <w:ins w:id="1570" w:author="Eran Horn" w:date="2025-06-03T16:33:00Z"/>
                <w:rFonts w:ascii="Arial" w:eastAsia="Times New Roman" w:hAnsi="Arial"/>
                <w:color w:val="000000"/>
              </w:rPr>
            </w:pPr>
            <w:ins w:id="1571" w:author="Eran Horn" w:date="2025-06-03T16:33:00Z">
              <w:r w:rsidRPr="00F35E67">
                <w:rPr>
                  <w:rFonts w:ascii="Arial" w:eastAsia="Times New Roman" w:hAnsi="Arial"/>
                  <w:color w:val="000000"/>
                </w:rPr>
                <w:t>668</w:t>
              </w:r>
            </w:ins>
          </w:p>
        </w:tc>
        <w:tc>
          <w:tcPr>
            <w:tcW w:w="2000" w:type="dxa"/>
            <w:noWrap/>
            <w:hideMark/>
          </w:tcPr>
          <w:p w14:paraId="4A67E05A" w14:textId="77777777" w:rsidR="00885AE4" w:rsidRPr="00F35E67" w:rsidRDefault="00885AE4" w:rsidP="0032055D">
            <w:pPr>
              <w:spacing w:line="240" w:lineRule="auto"/>
              <w:rPr>
                <w:ins w:id="1572" w:author="Eran Horn" w:date="2025-06-03T16:33:00Z"/>
                <w:rFonts w:ascii="Arial" w:eastAsia="Times New Roman" w:hAnsi="Arial"/>
                <w:color w:val="000000"/>
              </w:rPr>
            </w:pPr>
            <w:ins w:id="1573" w:author="Eran Horn" w:date="2025-06-03T16:33:00Z">
              <w:r w:rsidRPr="00F35E67">
                <w:rPr>
                  <w:rFonts w:ascii="Arial" w:eastAsia="Times New Roman" w:hAnsi="Arial"/>
                  <w:color w:val="000000"/>
                  <w:rtl/>
                </w:rPr>
                <w:t>מפלסים</w:t>
              </w:r>
            </w:ins>
          </w:p>
        </w:tc>
        <w:tc>
          <w:tcPr>
            <w:tcW w:w="1765" w:type="dxa"/>
            <w:noWrap/>
            <w:hideMark/>
          </w:tcPr>
          <w:p w14:paraId="0E16B5DD" w14:textId="77777777" w:rsidR="00885AE4" w:rsidRPr="00F35E67" w:rsidRDefault="00885AE4" w:rsidP="0032055D">
            <w:pPr>
              <w:spacing w:line="240" w:lineRule="auto"/>
              <w:jc w:val="right"/>
              <w:rPr>
                <w:ins w:id="1574" w:author="Eran Horn" w:date="2025-06-03T16:33:00Z"/>
                <w:rFonts w:ascii="Arial" w:eastAsia="Times New Roman" w:hAnsi="Arial"/>
                <w:color w:val="000000"/>
                <w:rtl/>
              </w:rPr>
            </w:pPr>
            <w:ins w:id="1575" w:author="Eran Horn" w:date="2025-06-03T16:33:00Z">
              <w:r w:rsidRPr="00F35E67">
                <w:rPr>
                  <w:rFonts w:ascii="Arial" w:eastAsia="Times New Roman" w:hAnsi="Arial"/>
                  <w:color w:val="000000"/>
                </w:rPr>
                <w:t>1</w:t>
              </w:r>
            </w:ins>
          </w:p>
        </w:tc>
      </w:tr>
      <w:tr w:rsidR="00885AE4" w:rsidRPr="00F35E67" w14:paraId="64F533AD" w14:textId="77777777" w:rsidTr="0032055D">
        <w:trPr>
          <w:trHeight w:val="280"/>
          <w:ins w:id="1576" w:author="Eran Horn" w:date="2025-06-03T16:33:00Z"/>
        </w:trPr>
        <w:tc>
          <w:tcPr>
            <w:tcW w:w="1040" w:type="dxa"/>
            <w:noWrap/>
            <w:hideMark/>
          </w:tcPr>
          <w:p w14:paraId="272A4A6D" w14:textId="77777777" w:rsidR="00885AE4" w:rsidRPr="00F35E67" w:rsidRDefault="00885AE4" w:rsidP="0032055D">
            <w:pPr>
              <w:spacing w:line="240" w:lineRule="auto"/>
              <w:jc w:val="right"/>
              <w:rPr>
                <w:ins w:id="1577" w:author="Eran Horn" w:date="2025-06-03T16:33:00Z"/>
                <w:rFonts w:ascii="Arial" w:eastAsia="Times New Roman" w:hAnsi="Arial"/>
                <w:color w:val="000000"/>
              </w:rPr>
            </w:pPr>
            <w:ins w:id="1578" w:author="Eran Horn" w:date="2025-06-03T16:33:00Z">
              <w:r w:rsidRPr="00F35E67">
                <w:rPr>
                  <w:rFonts w:ascii="Arial" w:eastAsia="Times New Roman" w:hAnsi="Arial"/>
                  <w:color w:val="000000"/>
                </w:rPr>
                <w:t>1222</w:t>
              </w:r>
            </w:ins>
          </w:p>
        </w:tc>
        <w:tc>
          <w:tcPr>
            <w:tcW w:w="2000" w:type="dxa"/>
            <w:noWrap/>
            <w:hideMark/>
          </w:tcPr>
          <w:p w14:paraId="1C760274" w14:textId="77777777" w:rsidR="00885AE4" w:rsidRPr="00F35E67" w:rsidRDefault="00885AE4" w:rsidP="0032055D">
            <w:pPr>
              <w:spacing w:line="240" w:lineRule="auto"/>
              <w:rPr>
                <w:ins w:id="1579" w:author="Eran Horn" w:date="2025-06-03T16:33:00Z"/>
                <w:rFonts w:ascii="Arial" w:eastAsia="Times New Roman" w:hAnsi="Arial"/>
                <w:color w:val="000000"/>
              </w:rPr>
            </w:pPr>
            <w:ins w:id="1580" w:author="Eran Horn" w:date="2025-06-03T16:33:00Z">
              <w:r w:rsidRPr="00F35E67">
                <w:rPr>
                  <w:rFonts w:ascii="Arial" w:eastAsia="Times New Roman" w:hAnsi="Arial"/>
                  <w:color w:val="000000"/>
                  <w:rtl/>
                </w:rPr>
                <w:t xml:space="preserve">מצפה </w:t>
              </w:r>
              <w:proofErr w:type="spellStart"/>
              <w:r w:rsidRPr="00F35E67">
                <w:rPr>
                  <w:rFonts w:ascii="Arial" w:eastAsia="Times New Roman" w:hAnsi="Arial"/>
                  <w:color w:val="000000"/>
                  <w:rtl/>
                </w:rPr>
                <w:t>אבי"ב</w:t>
              </w:r>
              <w:proofErr w:type="spellEnd"/>
            </w:ins>
          </w:p>
        </w:tc>
        <w:tc>
          <w:tcPr>
            <w:tcW w:w="1765" w:type="dxa"/>
            <w:noWrap/>
            <w:hideMark/>
          </w:tcPr>
          <w:p w14:paraId="7648E139" w14:textId="77777777" w:rsidR="00885AE4" w:rsidRPr="00F35E67" w:rsidRDefault="00885AE4" w:rsidP="0032055D">
            <w:pPr>
              <w:spacing w:line="240" w:lineRule="auto"/>
              <w:jc w:val="right"/>
              <w:rPr>
                <w:ins w:id="1581" w:author="Eran Horn" w:date="2025-06-03T16:33:00Z"/>
                <w:rFonts w:ascii="Arial" w:eastAsia="Times New Roman" w:hAnsi="Arial"/>
                <w:color w:val="000000"/>
                <w:rtl/>
              </w:rPr>
            </w:pPr>
            <w:ins w:id="1582" w:author="Eran Horn" w:date="2025-06-03T16:33:00Z">
              <w:r w:rsidRPr="00F35E67">
                <w:rPr>
                  <w:rFonts w:ascii="Arial" w:eastAsia="Times New Roman" w:hAnsi="Arial"/>
                  <w:color w:val="000000"/>
                </w:rPr>
                <w:t>1</w:t>
              </w:r>
            </w:ins>
          </w:p>
        </w:tc>
      </w:tr>
      <w:tr w:rsidR="00885AE4" w:rsidRPr="00F35E67" w14:paraId="0BCBED7F" w14:textId="77777777" w:rsidTr="0032055D">
        <w:trPr>
          <w:trHeight w:val="280"/>
          <w:ins w:id="1583" w:author="Eran Horn" w:date="2025-06-03T16:33:00Z"/>
        </w:trPr>
        <w:tc>
          <w:tcPr>
            <w:tcW w:w="1040" w:type="dxa"/>
            <w:noWrap/>
            <w:hideMark/>
          </w:tcPr>
          <w:p w14:paraId="2DCC6A50" w14:textId="77777777" w:rsidR="00885AE4" w:rsidRPr="00F35E67" w:rsidRDefault="00885AE4" w:rsidP="0032055D">
            <w:pPr>
              <w:spacing w:line="240" w:lineRule="auto"/>
              <w:jc w:val="right"/>
              <w:rPr>
                <w:ins w:id="1584" w:author="Eran Horn" w:date="2025-06-03T16:33:00Z"/>
                <w:rFonts w:ascii="Arial" w:eastAsia="Times New Roman" w:hAnsi="Arial"/>
                <w:color w:val="000000"/>
              </w:rPr>
            </w:pPr>
            <w:ins w:id="1585" w:author="Eran Horn" w:date="2025-06-03T16:33:00Z">
              <w:r w:rsidRPr="00F35E67">
                <w:rPr>
                  <w:rFonts w:ascii="Arial" w:eastAsia="Times New Roman" w:hAnsi="Arial"/>
                  <w:color w:val="000000"/>
                </w:rPr>
                <w:t>3576</w:t>
              </w:r>
            </w:ins>
          </w:p>
        </w:tc>
        <w:tc>
          <w:tcPr>
            <w:tcW w:w="2000" w:type="dxa"/>
            <w:noWrap/>
            <w:hideMark/>
          </w:tcPr>
          <w:p w14:paraId="16173936" w14:textId="77777777" w:rsidR="00885AE4" w:rsidRPr="00F35E67" w:rsidRDefault="00885AE4" w:rsidP="0032055D">
            <w:pPr>
              <w:spacing w:line="240" w:lineRule="auto"/>
              <w:rPr>
                <w:ins w:id="1586" w:author="Eran Horn" w:date="2025-06-03T16:33:00Z"/>
                <w:rFonts w:ascii="Arial" w:eastAsia="Times New Roman" w:hAnsi="Arial"/>
                <w:color w:val="000000"/>
              </w:rPr>
            </w:pPr>
            <w:ins w:id="1587" w:author="Eran Horn" w:date="2025-06-03T16:33:00Z">
              <w:r w:rsidRPr="00F35E67">
                <w:rPr>
                  <w:rFonts w:ascii="Arial" w:eastAsia="Times New Roman" w:hAnsi="Arial"/>
                  <w:color w:val="000000"/>
                  <w:rtl/>
                </w:rPr>
                <w:t>מצפה יריחו</w:t>
              </w:r>
            </w:ins>
          </w:p>
        </w:tc>
        <w:tc>
          <w:tcPr>
            <w:tcW w:w="1765" w:type="dxa"/>
            <w:noWrap/>
            <w:hideMark/>
          </w:tcPr>
          <w:p w14:paraId="13FA7E4C" w14:textId="77777777" w:rsidR="00885AE4" w:rsidRPr="00F35E67" w:rsidRDefault="00885AE4" w:rsidP="0032055D">
            <w:pPr>
              <w:spacing w:line="240" w:lineRule="auto"/>
              <w:jc w:val="right"/>
              <w:rPr>
                <w:ins w:id="1588" w:author="Eran Horn" w:date="2025-06-03T16:33:00Z"/>
                <w:rFonts w:ascii="Arial" w:eastAsia="Times New Roman" w:hAnsi="Arial"/>
                <w:color w:val="000000"/>
                <w:rtl/>
              </w:rPr>
            </w:pPr>
            <w:ins w:id="1589" w:author="Eran Horn" w:date="2025-06-03T16:33:00Z">
              <w:r w:rsidRPr="00F35E67">
                <w:rPr>
                  <w:rFonts w:ascii="Arial" w:eastAsia="Times New Roman" w:hAnsi="Arial"/>
                  <w:color w:val="000000"/>
                </w:rPr>
                <w:t>1</w:t>
              </w:r>
            </w:ins>
          </w:p>
        </w:tc>
      </w:tr>
      <w:tr w:rsidR="00885AE4" w:rsidRPr="00F35E67" w14:paraId="310FE578" w14:textId="77777777" w:rsidTr="0032055D">
        <w:trPr>
          <w:trHeight w:val="280"/>
          <w:ins w:id="1590" w:author="Eran Horn" w:date="2025-06-03T16:33:00Z"/>
        </w:trPr>
        <w:tc>
          <w:tcPr>
            <w:tcW w:w="1040" w:type="dxa"/>
            <w:noWrap/>
            <w:hideMark/>
          </w:tcPr>
          <w:p w14:paraId="2962EA58" w14:textId="77777777" w:rsidR="00885AE4" w:rsidRPr="00F35E67" w:rsidRDefault="00885AE4" w:rsidP="0032055D">
            <w:pPr>
              <w:spacing w:line="240" w:lineRule="auto"/>
              <w:jc w:val="right"/>
              <w:rPr>
                <w:ins w:id="1591" w:author="Eran Horn" w:date="2025-06-03T16:33:00Z"/>
                <w:rFonts w:ascii="Arial" w:eastAsia="Times New Roman" w:hAnsi="Arial"/>
                <w:color w:val="000000"/>
              </w:rPr>
            </w:pPr>
            <w:ins w:id="1592" w:author="Eran Horn" w:date="2025-06-03T16:33:00Z">
              <w:r w:rsidRPr="00F35E67">
                <w:rPr>
                  <w:rFonts w:ascii="Arial" w:eastAsia="Times New Roman" w:hAnsi="Arial"/>
                  <w:color w:val="000000"/>
                </w:rPr>
                <w:t>1190</w:t>
              </w:r>
            </w:ins>
          </w:p>
        </w:tc>
        <w:tc>
          <w:tcPr>
            <w:tcW w:w="2000" w:type="dxa"/>
            <w:noWrap/>
            <w:hideMark/>
          </w:tcPr>
          <w:p w14:paraId="52C4F734" w14:textId="77777777" w:rsidR="00885AE4" w:rsidRPr="00F35E67" w:rsidRDefault="00885AE4" w:rsidP="0032055D">
            <w:pPr>
              <w:spacing w:line="240" w:lineRule="auto"/>
              <w:rPr>
                <w:ins w:id="1593" w:author="Eran Horn" w:date="2025-06-03T16:33:00Z"/>
                <w:rFonts w:ascii="Arial" w:eastAsia="Times New Roman" w:hAnsi="Arial"/>
                <w:color w:val="000000"/>
              </w:rPr>
            </w:pPr>
            <w:ins w:id="1594" w:author="Eran Horn" w:date="2025-06-03T16:33:00Z">
              <w:r w:rsidRPr="00F35E67">
                <w:rPr>
                  <w:rFonts w:ascii="Arial" w:eastAsia="Times New Roman" w:hAnsi="Arial"/>
                  <w:color w:val="000000"/>
                  <w:rtl/>
                </w:rPr>
                <w:t>מצפה נטופה</w:t>
              </w:r>
            </w:ins>
          </w:p>
        </w:tc>
        <w:tc>
          <w:tcPr>
            <w:tcW w:w="1765" w:type="dxa"/>
            <w:noWrap/>
            <w:hideMark/>
          </w:tcPr>
          <w:p w14:paraId="694C596F" w14:textId="77777777" w:rsidR="00885AE4" w:rsidRPr="00F35E67" w:rsidRDefault="00885AE4" w:rsidP="0032055D">
            <w:pPr>
              <w:spacing w:line="240" w:lineRule="auto"/>
              <w:jc w:val="right"/>
              <w:rPr>
                <w:ins w:id="1595" w:author="Eran Horn" w:date="2025-06-03T16:33:00Z"/>
                <w:rFonts w:ascii="Arial" w:eastAsia="Times New Roman" w:hAnsi="Arial"/>
                <w:color w:val="000000"/>
                <w:rtl/>
              </w:rPr>
            </w:pPr>
            <w:ins w:id="1596" w:author="Eran Horn" w:date="2025-06-03T16:33:00Z">
              <w:r w:rsidRPr="00F35E67">
                <w:rPr>
                  <w:rFonts w:ascii="Arial" w:eastAsia="Times New Roman" w:hAnsi="Arial"/>
                  <w:color w:val="000000"/>
                </w:rPr>
                <w:t>1</w:t>
              </w:r>
            </w:ins>
          </w:p>
        </w:tc>
      </w:tr>
      <w:tr w:rsidR="00885AE4" w:rsidRPr="00F35E67" w14:paraId="39E9F4FC" w14:textId="77777777" w:rsidTr="0032055D">
        <w:trPr>
          <w:trHeight w:val="280"/>
          <w:ins w:id="1597" w:author="Eran Horn" w:date="2025-06-03T16:33:00Z"/>
        </w:trPr>
        <w:tc>
          <w:tcPr>
            <w:tcW w:w="1040" w:type="dxa"/>
            <w:noWrap/>
            <w:hideMark/>
          </w:tcPr>
          <w:p w14:paraId="49E306E2" w14:textId="77777777" w:rsidR="00885AE4" w:rsidRPr="00F35E67" w:rsidRDefault="00885AE4" w:rsidP="0032055D">
            <w:pPr>
              <w:spacing w:line="240" w:lineRule="auto"/>
              <w:jc w:val="right"/>
              <w:rPr>
                <w:ins w:id="1598" w:author="Eran Horn" w:date="2025-06-03T16:33:00Z"/>
                <w:rFonts w:ascii="Arial" w:eastAsia="Times New Roman" w:hAnsi="Arial"/>
                <w:color w:val="000000"/>
              </w:rPr>
            </w:pPr>
            <w:ins w:id="1599" w:author="Eran Horn" w:date="2025-06-03T16:33:00Z">
              <w:r w:rsidRPr="00F35E67">
                <w:rPr>
                  <w:rFonts w:ascii="Arial" w:eastAsia="Times New Roman" w:hAnsi="Arial"/>
                  <w:color w:val="000000"/>
                </w:rPr>
                <w:t>635</w:t>
              </w:r>
            </w:ins>
          </w:p>
        </w:tc>
        <w:tc>
          <w:tcPr>
            <w:tcW w:w="2000" w:type="dxa"/>
            <w:noWrap/>
            <w:hideMark/>
          </w:tcPr>
          <w:p w14:paraId="258BE139" w14:textId="77777777" w:rsidR="00885AE4" w:rsidRPr="00F35E67" w:rsidRDefault="00885AE4" w:rsidP="0032055D">
            <w:pPr>
              <w:spacing w:line="240" w:lineRule="auto"/>
              <w:rPr>
                <w:ins w:id="1600" w:author="Eran Horn" w:date="2025-06-03T16:33:00Z"/>
                <w:rFonts w:ascii="Arial" w:eastAsia="Times New Roman" w:hAnsi="Arial"/>
                <w:color w:val="000000"/>
              </w:rPr>
            </w:pPr>
            <w:proofErr w:type="spellStart"/>
            <w:ins w:id="1601" w:author="Eran Horn" w:date="2025-06-03T16:33:00Z">
              <w:r w:rsidRPr="00F35E67">
                <w:rPr>
                  <w:rFonts w:ascii="Arial" w:eastAsia="Times New Roman" w:hAnsi="Arial"/>
                  <w:color w:val="000000"/>
                  <w:rtl/>
                </w:rPr>
                <w:t>מוקייבלה</w:t>
              </w:r>
              <w:proofErr w:type="spellEnd"/>
            </w:ins>
          </w:p>
        </w:tc>
        <w:tc>
          <w:tcPr>
            <w:tcW w:w="1765" w:type="dxa"/>
            <w:noWrap/>
            <w:hideMark/>
          </w:tcPr>
          <w:p w14:paraId="024C0860" w14:textId="77777777" w:rsidR="00885AE4" w:rsidRPr="00F35E67" w:rsidRDefault="00885AE4" w:rsidP="0032055D">
            <w:pPr>
              <w:spacing w:line="240" w:lineRule="auto"/>
              <w:jc w:val="right"/>
              <w:rPr>
                <w:ins w:id="1602" w:author="Eran Horn" w:date="2025-06-03T16:33:00Z"/>
                <w:rFonts w:ascii="Arial" w:eastAsia="Times New Roman" w:hAnsi="Arial"/>
                <w:color w:val="000000"/>
                <w:rtl/>
              </w:rPr>
            </w:pPr>
            <w:ins w:id="1603" w:author="Eran Horn" w:date="2025-06-03T16:33:00Z">
              <w:r w:rsidRPr="00F35E67">
                <w:rPr>
                  <w:rFonts w:ascii="Arial" w:eastAsia="Times New Roman" w:hAnsi="Arial"/>
                  <w:color w:val="000000"/>
                </w:rPr>
                <w:t>1</w:t>
              </w:r>
            </w:ins>
          </w:p>
        </w:tc>
      </w:tr>
      <w:tr w:rsidR="00885AE4" w:rsidRPr="00F35E67" w14:paraId="77DAFF7B" w14:textId="77777777" w:rsidTr="0032055D">
        <w:trPr>
          <w:trHeight w:val="280"/>
          <w:ins w:id="1604" w:author="Eran Horn" w:date="2025-06-03T16:33:00Z"/>
        </w:trPr>
        <w:tc>
          <w:tcPr>
            <w:tcW w:w="1040" w:type="dxa"/>
            <w:noWrap/>
            <w:hideMark/>
          </w:tcPr>
          <w:p w14:paraId="5F684489" w14:textId="77777777" w:rsidR="00885AE4" w:rsidRPr="00F35E67" w:rsidRDefault="00885AE4" w:rsidP="0032055D">
            <w:pPr>
              <w:spacing w:line="240" w:lineRule="auto"/>
              <w:jc w:val="right"/>
              <w:rPr>
                <w:ins w:id="1605" w:author="Eran Horn" w:date="2025-06-03T16:33:00Z"/>
                <w:rFonts w:ascii="Arial" w:eastAsia="Times New Roman" w:hAnsi="Arial"/>
                <w:color w:val="000000"/>
              </w:rPr>
            </w:pPr>
            <w:ins w:id="1606" w:author="Eran Horn" w:date="2025-06-03T16:33:00Z">
              <w:r w:rsidRPr="00F35E67">
                <w:rPr>
                  <w:rFonts w:ascii="Arial" w:eastAsia="Times New Roman" w:hAnsi="Arial"/>
                  <w:color w:val="000000"/>
                </w:rPr>
                <w:t>1282</w:t>
              </w:r>
            </w:ins>
          </w:p>
        </w:tc>
        <w:tc>
          <w:tcPr>
            <w:tcW w:w="2000" w:type="dxa"/>
            <w:noWrap/>
            <w:hideMark/>
          </w:tcPr>
          <w:p w14:paraId="3E1A1635" w14:textId="77777777" w:rsidR="00885AE4" w:rsidRPr="00F35E67" w:rsidRDefault="00885AE4" w:rsidP="0032055D">
            <w:pPr>
              <w:spacing w:line="240" w:lineRule="auto"/>
              <w:rPr>
                <w:ins w:id="1607" w:author="Eran Horn" w:date="2025-06-03T16:33:00Z"/>
                <w:rFonts w:ascii="Arial" w:eastAsia="Times New Roman" w:hAnsi="Arial"/>
                <w:color w:val="000000"/>
              </w:rPr>
            </w:pPr>
            <w:ins w:id="1608" w:author="Eran Horn" w:date="2025-06-03T16:33:00Z">
              <w:r w:rsidRPr="00F35E67">
                <w:rPr>
                  <w:rFonts w:ascii="Arial" w:eastAsia="Times New Roman" w:hAnsi="Arial"/>
                  <w:color w:val="000000"/>
                  <w:rtl/>
                </w:rPr>
                <w:t>מירב</w:t>
              </w:r>
            </w:ins>
          </w:p>
        </w:tc>
        <w:tc>
          <w:tcPr>
            <w:tcW w:w="1765" w:type="dxa"/>
            <w:noWrap/>
            <w:hideMark/>
          </w:tcPr>
          <w:p w14:paraId="09D2D250" w14:textId="77777777" w:rsidR="00885AE4" w:rsidRPr="00F35E67" w:rsidRDefault="00885AE4" w:rsidP="0032055D">
            <w:pPr>
              <w:spacing w:line="240" w:lineRule="auto"/>
              <w:jc w:val="right"/>
              <w:rPr>
                <w:ins w:id="1609" w:author="Eran Horn" w:date="2025-06-03T16:33:00Z"/>
                <w:rFonts w:ascii="Arial" w:eastAsia="Times New Roman" w:hAnsi="Arial"/>
                <w:color w:val="000000"/>
                <w:rtl/>
              </w:rPr>
            </w:pPr>
            <w:ins w:id="1610" w:author="Eran Horn" w:date="2025-06-03T16:33:00Z">
              <w:r w:rsidRPr="00F35E67">
                <w:rPr>
                  <w:rFonts w:ascii="Arial" w:eastAsia="Times New Roman" w:hAnsi="Arial"/>
                  <w:color w:val="000000"/>
                </w:rPr>
                <w:t>1</w:t>
              </w:r>
            </w:ins>
          </w:p>
        </w:tc>
      </w:tr>
      <w:tr w:rsidR="00885AE4" w:rsidRPr="00F35E67" w14:paraId="509FE5B7" w14:textId="77777777" w:rsidTr="0032055D">
        <w:trPr>
          <w:trHeight w:val="280"/>
          <w:ins w:id="1611" w:author="Eran Horn" w:date="2025-06-03T16:33:00Z"/>
        </w:trPr>
        <w:tc>
          <w:tcPr>
            <w:tcW w:w="1040" w:type="dxa"/>
            <w:noWrap/>
            <w:hideMark/>
          </w:tcPr>
          <w:p w14:paraId="27880945" w14:textId="77777777" w:rsidR="00885AE4" w:rsidRPr="00F35E67" w:rsidRDefault="00885AE4" w:rsidP="0032055D">
            <w:pPr>
              <w:spacing w:line="240" w:lineRule="auto"/>
              <w:jc w:val="right"/>
              <w:rPr>
                <w:ins w:id="1612" w:author="Eran Horn" w:date="2025-06-03T16:33:00Z"/>
                <w:rFonts w:ascii="Arial" w:eastAsia="Times New Roman" w:hAnsi="Arial"/>
                <w:color w:val="000000"/>
              </w:rPr>
            </w:pPr>
            <w:ins w:id="1613" w:author="Eran Horn" w:date="2025-06-03T16:33:00Z">
              <w:r w:rsidRPr="00F35E67">
                <w:rPr>
                  <w:rFonts w:ascii="Arial" w:eastAsia="Times New Roman" w:hAnsi="Arial"/>
                  <w:color w:val="000000"/>
                </w:rPr>
                <w:t>607</w:t>
              </w:r>
            </w:ins>
          </w:p>
        </w:tc>
        <w:tc>
          <w:tcPr>
            <w:tcW w:w="2000" w:type="dxa"/>
            <w:noWrap/>
            <w:hideMark/>
          </w:tcPr>
          <w:p w14:paraId="28D87203" w14:textId="77777777" w:rsidR="00885AE4" w:rsidRPr="00F35E67" w:rsidRDefault="00885AE4" w:rsidP="0032055D">
            <w:pPr>
              <w:spacing w:line="240" w:lineRule="auto"/>
              <w:rPr>
                <w:ins w:id="1614" w:author="Eran Horn" w:date="2025-06-03T16:33:00Z"/>
                <w:rFonts w:ascii="Arial" w:eastAsia="Times New Roman" w:hAnsi="Arial"/>
                <w:color w:val="000000"/>
              </w:rPr>
            </w:pPr>
            <w:ins w:id="1615" w:author="Eran Horn" w:date="2025-06-03T16:33:00Z">
              <w:r w:rsidRPr="00F35E67">
                <w:rPr>
                  <w:rFonts w:ascii="Arial" w:eastAsia="Times New Roman" w:hAnsi="Arial"/>
                  <w:color w:val="000000"/>
                  <w:rtl/>
                </w:rPr>
                <w:t>מירון</w:t>
              </w:r>
            </w:ins>
          </w:p>
        </w:tc>
        <w:tc>
          <w:tcPr>
            <w:tcW w:w="1765" w:type="dxa"/>
            <w:noWrap/>
            <w:hideMark/>
          </w:tcPr>
          <w:p w14:paraId="129A9DAE" w14:textId="77777777" w:rsidR="00885AE4" w:rsidRPr="00F35E67" w:rsidRDefault="00885AE4" w:rsidP="0032055D">
            <w:pPr>
              <w:spacing w:line="240" w:lineRule="auto"/>
              <w:jc w:val="right"/>
              <w:rPr>
                <w:ins w:id="1616" w:author="Eran Horn" w:date="2025-06-03T16:33:00Z"/>
                <w:rFonts w:ascii="Arial" w:eastAsia="Times New Roman" w:hAnsi="Arial"/>
                <w:color w:val="000000"/>
                <w:rtl/>
              </w:rPr>
            </w:pPr>
            <w:ins w:id="1617" w:author="Eran Horn" w:date="2025-06-03T16:33:00Z">
              <w:r w:rsidRPr="00F35E67">
                <w:rPr>
                  <w:rFonts w:ascii="Arial" w:eastAsia="Times New Roman" w:hAnsi="Arial"/>
                  <w:color w:val="000000"/>
                </w:rPr>
                <w:t>1</w:t>
              </w:r>
            </w:ins>
          </w:p>
        </w:tc>
      </w:tr>
      <w:tr w:rsidR="00885AE4" w:rsidRPr="00F35E67" w14:paraId="2A1403DF" w14:textId="77777777" w:rsidTr="0032055D">
        <w:trPr>
          <w:trHeight w:val="280"/>
          <w:ins w:id="1618" w:author="Eran Horn" w:date="2025-06-03T16:33:00Z"/>
        </w:trPr>
        <w:tc>
          <w:tcPr>
            <w:tcW w:w="1040" w:type="dxa"/>
            <w:noWrap/>
            <w:hideMark/>
          </w:tcPr>
          <w:p w14:paraId="213C7E97" w14:textId="77777777" w:rsidR="00885AE4" w:rsidRPr="00F35E67" w:rsidRDefault="00885AE4" w:rsidP="0032055D">
            <w:pPr>
              <w:spacing w:line="240" w:lineRule="auto"/>
              <w:jc w:val="right"/>
              <w:rPr>
                <w:ins w:id="1619" w:author="Eran Horn" w:date="2025-06-03T16:33:00Z"/>
                <w:rFonts w:ascii="Arial" w:eastAsia="Times New Roman" w:hAnsi="Arial"/>
                <w:color w:val="000000"/>
              </w:rPr>
            </w:pPr>
            <w:ins w:id="1620" w:author="Eran Horn" w:date="2025-06-03T16:33:00Z">
              <w:r w:rsidRPr="00F35E67">
                <w:rPr>
                  <w:rFonts w:ascii="Arial" w:eastAsia="Times New Roman" w:hAnsi="Arial"/>
                  <w:color w:val="000000"/>
                </w:rPr>
                <w:t>308</w:t>
              </w:r>
            </w:ins>
          </w:p>
        </w:tc>
        <w:tc>
          <w:tcPr>
            <w:tcW w:w="2000" w:type="dxa"/>
            <w:noWrap/>
            <w:hideMark/>
          </w:tcPr>
          <w:p w14:paraId="28D129EB" w14:textId="77777777" w:rsidR="00885AE4" w:rsidRPr="00F35E67" w:rsidRDefault="00885AE4" w:rsidP="0032055D">
            <w:pPr>
              <w:spacing w:line="240" w:lineRule="auto"/>
              <w:rPr>
                <w:ins w:id="1621" w:author="Eran Horn" w:date="2025-06-03T16:33:00Z"/>
                <w:rFonts w:ascii="Arial" w:eastAsia="Times New Roman" w:hAnsi="Arial"/>
                <w:color w:val="000000"/>
              </w:rPr>
            </w:pPr>
            <w:ins w:id="1622" w:author="Eran Horn" w:date="2025-06-03T16:33:00Z">
              <w:r w:rsidRPr="00F35E67">
                <w:rPr>
                  <w:rFonts w:ascii="Arial" w:eastAsia="Times New Roman" w:hAnsi="Arial"/>
                  <w:color w:val="000000"/>
                  <w:rtl/>
                </w:rPr>
                <w:t>מחניים</w:t>
              </w:r>
            </w:ins>
          </w:p>
        </w:tc>
        <w:tc>
          <w:tcPr>
            <w:tcW w:w="1765" w:type="dxa"/>
            <w:noWrap/>
            <w:hideMark/>
          </w:tcPr>
          <w:p w14:paraId="7B41E5A6" w14:textId="77777777" w:rsidR="00885AE4" w:rsidRPr="00F35E67" w:rsidRDefault="00885AE4" w:rsidP="0032055D">
            <w:pPr>
              <w:spacing w:line="240" w:lineRule="auto"/>
              <w:jc w:val="right"/>
              <w:rPr>
                <w:ins w:id="1623" w:author="Eran Horn" w:date="2025-06-03T16:33:00Z"/>
                <w:rFonts w:ascii="Arial" w:eastAsia="Times New Roman" w:hAnsi="Arial"/>
                <w:color w:val="000000"/>
                <w:rtl/>
              </w:rPr>
            </w:pPr>
            <w:ins w:id="1624" w:author="Eran Horn" w:date="2025-06-03T16:33:00Z">
              <w:r w:rsidRPr="00F35E67">
                <w:rPr>
                  <w:rFonts w:ascii="Arial" w:eastAsia="Times New Roman" w:hAnsi="Arial"/>
                  <w:color w:val="000000"/>
                </w:rPr>
                <w:t>1</w:t>
              </w:r>
            </w:ins>
          </w:p>
        </w:tc>
      </w:tr>
      <w:tr w:rsidR="00885AE4" w:rsidRPr="00F35E67" w14:paraId="7BF51ADF" w14:textId="77777777" w:rsidTr="0032055D">
        <w:trPr>
          <w:trHeight w:val="280"/>
          <w:ins w:id="1625" w:author="Eran Horn" w:date="2025-06-03T16:33:00Z"/>
        </w:trPr>
        <w:tc>
          <w:tcPr>
            <w:tcW w:w="1040" w:type="dxa"/>
            <w:noWrap/>
            <w:hideMark/>
          </w:tcPr>
          <w:p w14:paraId="5CE55182" w14:textId="77777777" w:rsidR="00885AE4" w:rsidRPr="00F35E67" w:rsidRDefault="00885AE4" w:rsidP="0032055D">
            <w:pPr>
              <w:spacing w:line="240" w:lineRule="auto"/>
              <w:jc w:val="right"/>
              <w:rPr>
                <w:ins w:id="1626" w:author="Eran Horn" w:date="2025-06-03T16:33:00Z"/>
                <w:rFonts w:ascii="Arial" w:eastAsia="Times New Roman" w:hAnsi="Arial"/>
                <w:color w:val="000000"/>
              </w:rPr>
            </w:pPr>
            <w:ins w:id="1627" w:author="Eran Horn" w:date="2025-06-03T16:33:00Z">
              <w:r w:rsidRPr="00F35E67">
                <w:rPr>
                  <w:rFonts w:ascii="Arial" w:eastAsia="Times New Roman" w:hAnsi="Arial"/>
                  <w:color w:val="000000"/>
                </w:rPr>
                <w:t>1195</w:t>
              </w:r>
            </w:ins>
          </w:p>
        </w:tc>
        <w:tc>
          <w:tcPr>
            <w:tcW w:w="2000" w:type="dxa"/>
            <w:noWrap/>
            <w:hideMark/>
          </w:tcPr>
          <w:p w14:paraId="6474DDB6" w14:textId="77777777" w:rsidR="00885AE4" w:rsidRPr="00F35E67" w:rsidRDefault="00885AE4" w:rsidP="0032055D">
            <w:pPr>
              <w:spacing w:line="240" w:lineRule="auto"/>
              <w:rPr>
                <w:ins w:id="1628" w:author="Eran Horn" w:date="2025-06-03T16:33:00Z"/>
                <w:rFonts w:ascii="Arial" w:eastAsia="Times New Roman" w:hAnsi="Arial"/>
                <w:color w:val="000000"/>
              </w:rPr>
            </w:pPr>
            <w:ins w:id="1629" w:author="Eran Horn" w:date="2025-06-03T16:33:00Z">
              <w:r w:rsidRPr="00F35E67">
                <w:rPr>
                  <w:rFonts w:ascii="Arial" w:eastAsia="Times New Roman" w:hAnsi="Arial"/>
                  <w:color w:val="000000"/>
                  <w:rtl/>
                </w:rPr>
                <w:t>ניצנה (קהילת חינוך</w:t>
              </w:r>
            </w:ins>
          </w:p>
        </w:tc>
        <w:tc>
          <w:tcPr>
            <w:tcW w:w="1765" w:type="dxa"/>
            <w:noWrap/>
            <w:hideMark/>
          </w:tcPr>
          <w:p w14:paraId="726A8820" w14:textId="77777777" w:rsidR="00885AE4" w:rsidRPr="00F35E67" w:rsidRDefault="00885AE4" w:rsidP="0032055D">
            <w:pPr>
              <w:spacing w:line="240" w:lineRule="auto"/>
              <w:jc w:val="right"/>
              <w:rPr>
                <w:ins w:id="1630" w:author="Eran Horn" w:date="2025-06-03T16:33:00Z"/>
                <w:rFonts w:ascii="Arial" w:eastAsia="Times New Roman" w:hAnsi="Arial"/>
                <w:color w:val="000000"/>
                <w:rtl/>
              </w:rPr>
            </w:pPr>
            <w:ins w:id="1631" w:author="Eran Horn" w:date="2025-06-03T16:33:00Z">
              <w:r w:rsidRPr="00F35E67">
                <w:rPr>
                  <w:rFonts w:ascii="Arial" w:eastAsia="Times New Roman" w:hAnsi="Arial"/>
                  <w:color w:val="000000"/>
                </w:rPr>
                <w:t>1</w:t>
              </w:r>
            </w:ins>
          </w:p>
        </w:tc>
      </w:tr>
      <w:tr w:rsidR="00885AE4" w:rsidRPr="00F35E67" w14:paraId="1584CF33" w14:textId="77777777" w:rsidTr="0032055D">
        <w:trPr>
          <w:trHeight w:val="280"/>
          <w:ins w:id="1632" w:author="Eran Horn" w:date="2025-06-03T16:33:00Z"/>
        </w:trPr>
        <w:tc>
          <w:tcPr>
            <w:tcW w:w="1040" w:type="dxa"/>
            <w:noWrap/>
            <w:hideMark/>
          </w:tcPr>
          <w:p w14:paraId="0514E8E8" w14:textId="77777777" w:rsidR="00885AE4" w:rsidRPr="00F35E67" w:rsidRDefault="00885AE4" w:rsidP="0032055D">
            <w:pPr>
              <w:spacing w:line="240" w:lineRule="auto"/>
              <w:jc w:val="right"/>
              <w:rPr>
                <w:ins w:id="1633" w:author="Eran Horn" w:date="2025-06-03T16:33:00Z"/>
                <w:rFonts w:ascii="Arial" w:eastAsia="Times New Roman" w:hAnsi="Arial"/>
                <w:color w:val="000000"/>
              </w:rPr>
            </w:pPr>
            <w:ins w:id="1634" w:author="Eran Horn" w:date="2025-06-03T16:33:00Z">
              <w:r w:rsidRPr="00F35E67">
                <w:rPr>
                  <w:rFonts w:ascii="Arial" w:eastAsia="Times New Roman" w:hAnsi="Arial"/>
                  <w:color w:val="000000"/>
                </w:rPr>
                <w:t>256</w:t>
              </w:r>
            </w:ins>
          </w:p>
        </w:tc>
        <w:tc>
          <w:tcPr>
            <w:tcW w:w="2000" w:type="dxa"/>
            <w:noWrap/>
            <w:hideMark/>
          </w:tcPr>
          <w:p w14:paraId="0E37C48E" w14:textId="77777777" w:rsidR="00885AE4" w:rsidRPr="00F35E67" w:rsidRDefault="00885AE4" w:rsidP="0032055D">
            <w:pPr>
              <w:spacing w:line="240" w:lineRule="auto"/>
              <w:rPr>
                <w:ins w:id="1635" w:author="Eran Horn" w:date="2025-06-03T16:33:00Z"/>
                <w:rFonts w:ascii="Arial" w:eastAsia="Times New Roman" w:hAnsi="Arial"/>
                <w:color w:val="000000"/>
              </w:rPr>
            </w:pPr>
            <w:ins w:id="1636" w:author="Eran Horn" w:date="2025-06-03T16:33:00Z">
              <w:r w:rsidRPr="00F35E67">
                <w:rPr>
                  <w:rFonts w:ascii="Arial" w:eastAsia="Times New Roman" w:hAnsi="Arial"/>
                  <w:color w:val="000000"/>
                  <w:rtl/>
                </w:rPr>
                <w:t>ניר דוד (תל עמל)</w:t>
              </w:r>
            </w:ins>
          </w:p>
        </w:tc>
        <w:tc>
          <w:tcPr>
            <w:tcW w:w="1765" w:type="dxa"/>
            <w:noWrap/>
            <w:hideMark/>
          </w:tcPr>
          <w:p w14:paraId="0C7C3EE0" w14:textId="77777777" w:rsidR="00885AE4" w:rsidRPr="00F35E67" w:rsidRDefault="00885AE4" w:rsidP="0032055D">
            <w:pPr>
              <w:spacing w:line="240" w:lineRule="auto"/>
              <w:jc w:val="right"/>
              <w:rPr>
                <w:ins w:id="1637" w:author="Eran Horn" w:date="2025-06-03T16:33:00Z"/>
                <w:rFonts w:ascii="Arial" w:eastAsia="Times New Roman" w:hAnsi="Arial"/>
                <w:color w:val="000000"/>
                <w:rtl/>
              </w:rPr>
            </w:pPr>
            <w:ins w:id="1638" w:author="Eran Horn" w:date="2025-06-03T16:33:00Z">
              <w:r w:rsidRPr="00F35E67">
                <w:rPr>
                  <w:rFonts w:ascii="Arial" w:eastAsia="Times New Roman" w:hAnsi="Arial"/>
                  <w:color w:val="000000"/>
                </w:rPr>
                <w:t>1</w:t>
              </w:r>
            </w:ins>
          </w:p>
        </w:tc>
      </w:tr>
      <w:tr w:rsidR="00885AE4" w:rsidRPr="00F35E67" w14:paraId="580C6C13" w14:textId="77777777" w:rsidTr="0032055D">
        <w:trPr>
          <w:trHeight w:val="280"/>
          <w:ins w:id="1639" w:author="Eran Horn" w:date="2025-06-03T16:33:00Z"/>
        </w:trPr>
        <w:tc>
          <w:tcPr>
            <w:tcW w:w="1040" w:type="dxa"/>
            <w:noWrap/>
            <w:hideMark/>
          </w:tcPr>
          <w:p w14:paraId="230D975E" w14:textId="77777777" w:rsidR="00885AE4" w:rsidRPr="00F35E67" w:rsidRDefault="00885AE4" w:rsidP="0032055D">
            <w:pPr>
              <w:spacing w:line="240" w:lineRule="auto"/>
              <w:jc w:val="right"/>
              <w:rPr>
                <w:ins w:id="1640" w:author="Eran Horn" w:date="2025-06-03T16:33:00Z"/>
                <w:rFonts w:ascii="Arial" w:eastAsia="Times New Roman" w:hAnsi="Arial"/>
                <w:color w:val="000000"/>
              </w:rPr>
            </w:pPr>
            <w:ins w:id="1641" w:author="Eran Horn" w:date="2025-06-03T16:33:00Z">
              <w:r w:rsidRPr="00F35E67">
                <w:rPr>
                  <w:rFonts w:ascii="Arial" w:eastAsia="Times New Roman" w:hAnsi="Arial"/>
                  <w:color w:val="000000"/>
                </w:rPr>
                <w:t>602</w:t>
              </w:r>
            </w:ins>
          </w:p>
        </w:tc>
        <w:tc>
          <w:tcPr>
            <w:tcW w:w="2000" w:type="dxa"/>
            <w:noWrap/>
            <w:hideMark/>
          </w:tcPr>
          <w:p w14:paraId="5B74C1B2" w14:textId="77777777" w:rsidR="00885AE4" w:rsidRPr="00F35E67" w:rsidRDefault="00885AE4" w:rsidP="0032055D">
            <w:pPr>
              <w:spacing w:line="240" w:lineRule="auto"/>
              <w:rPr>
                <w:ins w:id="1642" w:author="Eran Horn" w:date="2025-06-03T16:33:00Z"/>
                <w:rFonts w:ascii="Arial" w:eastAsia="Times New Roman" w:hAnsi="Arial"/>
                <w:color w:val="000000"/>
              </w:rPr>
            </w:pPr>
            <w:ins w:id="1643" w:author="Eran Horn" w:date="2025-06-03T16:33:00Z">
              <w:r w:rsidRPr="00F35E67">
                <w:rPr>
                  <w:rFonts w:ascii="Arial" w:eastAsia="Times New Roman" w:hAnsi="Arial"/>
                  <w:color w:val="000000"/>
                  <w:rtl/>
                </w:rPr>
                <w:t>נירים</w:t>
              </w:r>
            </w:ins>
          </w:p>
        </w:tc>
        <w:tc>
          <w:tcPr>
            <w:tcW w:w="1765" w:type="dxa"/>
            <w:noWrap/>
            <w:hideMark/>
          </w:tcPr>
          <w:p w14:paraId="2937AD9F" w14:textId="77777777" w:rsidR="00885AE4" w:rsidRPr="00F35E67" w:rsidRDefault="00885AE4" w:rsidP="0032055D">
            <w:pPr>
              <w:spacing w:line="240" w:lineRule="auto"/>
              <w:jc w:val="right"/>
              <w:rPr>
                <w:ins w:id="1644" w:author="Eran Horn" w:date="2025-06-03T16:33:00Z"/>
                <w:rFonts w:ascii="Arial" w:eastAsia="Times New Roman" w:hAnsi="Arial"/>
                <w:color w:val="000000"/>
                <w:rtl/>
              </w:rPr>
            </w:pPr>
            <w:ins w:id="1645" w:author="Eran Horn" w:date="2025-06-03T16:33:00Z">
              <w:r w:rsidRPr="00F35E67">
                <w:rPr>
                  <w:rFonts w:ascii="Arial" w:eastAsia="Times New Roman" w:hAnsi="Arial"/>
                  <w:color w:val="000000"/>
                </w:rPr>
                <w:t>1</w:t>
              </w:r>
            </w:ins>
          </w:p>
        </w:tc>
      </w:tr>
      <w:tr w:rsidR="00885AE4" w:rsidRPr="00F35E67" w14:paraId="728F37AB" w14:textId="77777777" w:rsidTr="0032055D">
        <w:trPr>
          <w:trHeight w:val="280"/>
          <w:ins w:id="1646" w:author="Eran Horn" w:date="2025-06-03T16:33:00Z"/>
        </w:trPr>
        <w:tc>
          <w:tcPr>
            <w:tcW w:w="1040" w:type="dxa"/>
            <w:noWrap/>
            <w:hideMark/>
          </w:tcPr>
          <w:p w14:paraId="6F9B0165" w14:textId="77777777" w:rsidR="00885AE4" w:rsidRPr="00F35E67" w:rsidRDefault="00885AE4" w:rsidP="0032055D">
            <w:pPr>
              <w:spacing w:line="240" w:lineRule="auto"/>
              <w:jc w:val="right"/>
              <w:rPr>
                <w:ins w:id="1647" w:author="Eran Horn" w:date="2025-06-03T16:33:00Z"/>
                <w:rFonts w:ascii="Arial" w:eastAsia="Times New Roman" w:hAnsi="Arial"/>
                <w:color w:val="000000"/>
              </w:rPr>
            </w:pPr>
            <w:ins w:id="1648" w:author="Eran Horn" w:date="2025-06-03T16:33:00Z">
              <w:r w:rsidRPr="00F35E67">
                <w:rPr>
                  <w:rFonts w:ascii="Arial" w:eastAsia="Times New Roman" w:hAnsi="Arial"/>
                  <w:color w:val="000000"/>
                </w:rPr>
                <w:t>1242</w:t>
              </w:r>
            </w:ins>
          </w:p>
        </w:tc>
        <w:tc>
          <w:tcPr>
            <w:tcW w:w="2000" w:type="dxa"/>
            <w:noWrap/>
            <w:hideMark/>
          </w:tcPr>
          <w:p w14:paraId="2891807F" w14:textId="77777777" w:rsidR="00885AE4" w:rsidRPr="00F35E67" w:rsidRDefault="00885AE4" w:rsidP="0032055D">
            <w:pPr>
              <w:spacing w:line="240" w:lineRule="auto"/>
              <w:rPr>
                <w:ins w:id="1649" w:author="Eran Horn" w:date="2025-06-03T16:33:00Z"/>
                <w:rFonts w:ascii="Arial" w:eastAsia="Times New Roman" w:hAnsi="Arial"/>
                <w:color w:val="000000"/>
              </w:rPr>
            </w:pPr>
            <w:ins w:id="1650" w:author="Eran Horn" w:date="2025-06-03T16:33:00Z">
              <w:r w:rsidRPr="00F35E67">
                <w:rPr>
                  <w:rFonts w:ascii="Arial" w:eastAsia="Times New Roman" w:hAnsi="Arial"/>
                  <w:color w:val="000000"/>
                  <w:rtl/>
                </w:rPr>
                <w:t>נתיב העשרה</w:t>
              </w:r>
            </w:ins>
          </w:p>
        </w:tc>
        <w:tc>
          <w:tcPr>
            <w:tcW w:w="1765" w:type="dxa"/>
            <w:noWrap/>
            <w:hideMark/>
          </w:tcPr>
          <w:p w14:paraId="70FB44E7" w14:textId="77777777" w:rsidR="00885AE4" w:rsidRPr="00F35E67" w:rsidRDefault="00885AE4" w:rsidP="0032055D">
            <w:pPr>
              <w:spacing w:line="240" w:lineRule="auto"/>
              <w:jc w:val="right"/>
              <w:rPr>
                <w:ins w:id="1651" w:author="Eran Horn" w:date="2025-06-03T16:33:00Z"/>
                <w:rFonts w:ascii="Arial" w:eastAsia="Times New Roman" w:hAnsi="Arial"/>
                <w:color w:val="000000"/>
                <w:rtl/>
              </w:rPr>
            </w:pPr>
            <w:ins w:id="1652" w:author="Eran Horn" w:date="2025-06-03T16:33:00Z">
              <w:r w:rsidRPr="00F35E67">
                <w:rPr>
                  <w:rFonts w:ascii="Arial" w:eastAsia="Times New Roman" w:hAnsi="Arial"/>
                  <w:color w:val="000000"/>
                </w:rPr>
                <w:t>1</w:t>
              </w:r>
            </w:ins>
          </w:p>
        </w:tc>
      </w:tr>
      <w:tr w:rsidR="00885AE4" w:rsidRPr="00F35E67" w14:paraId="5DD9C3EB" w14:textId="77777777" w:rsidTr="0032055D">
        <w:trPr>
          <w:trHeight w:val="280"/>
          <w:ins w:id="1653" w:author="Eran Horn" w:date="2025-06-03T16:33:00Z"/>
        </w:trPr>
        <w:tc>
          <w:tcPr>
            <w:tcW w:w="1040" w:type="dxa"/>
            <w:noWrap/>
            <w:hideMark/>
          </w:tcPr>
          <w:p w14:paraId="7B578EBB" w14:textId="77777777" w:rsidR="00885AE4" w:rsidRPr="00F35E67" w:rsidRDefault="00885AE4" w:rsidP="0032055D">
            <w:pPr>
              <w:spacing w:line="240" w:lineRule="auto"/>
              <w:jc w:val="right"/>
              <w:rPr>
                <w:ins w:id="1654" w:author="Eran Horn" w:date="2025-06-03T16:33:00Z"/>
                <w:rFonts w:ascii="Arial" w:eastAsia="Times New Roman" w:hAnsi="Arial"/>
                <w:color w:val="000000"/>
              </w:rPr>
            </w:pPr>
            <w:ins w:id="1655" w:author="Eran Horn" w:date="2025-06-03T16:33:00Z">
              <w:r w:rsidRPr="00F35E67">
                <w:rPr>
                  <w:rFonts w:ascii="Arial" w:eastAsia="Times New Roman" w:hAnsi="Arial"/>
                  <w:color w:val="000000"/>
                </w:rPr>
                <w:t>1176</w:t>
              </w:r>
            </w:ins>
          </w:p>
        </w:tc>
        <w:tc>
          <w:tcPr>
            <w:tcW w:w="2000" w:type="dxa"/>
            <w:noWrap/>
            <w:hideMark/>
          </w:tcPr>
          <w:p w14:paraId="690BA6A0" w14:textId="77777777" w:rsidR="00885AE4" w:rsidRPr="00F35E67" w:rsidRDefault="00885AE4" w:rsidP="0032055D">
            <w:pPr>
              <w:spacing w:line="240" w:lineRule="auto"/>
              <w:rPr>
                <w:ins w:id="1656" w:author="Eran Horn" w:date="2025-06-03T16:33:00Z"/>
                <w:rFonts w:ascii="Arial" w:eastAsia="Times New Roman" w:hAnsi="Arial"/>
                <w:color w:val="000000"/>
              </w:rPr>
            </w:pPr>
            <w:ins w:id="1657" w:author="Eran Horn" w:date="2025-06-03T16:33:00Z">
              <w:r w:rsidRPr="00F35E67">
                <w:rPr>
                  <w:rFonts w:ascii="Arial" w:eastAsia="Times New Roman" w:hAnsi="Arial"/>
                  <w:color w:val="000000"/>
                  <w:rtl/>
                </w:rPr>
                <w:t>ספיר</w:t>
              </w:r>
            </w:ins>
          </w:p>
        </w:tc>
        <w:tc>
          <w:tcPr>
            <w:tcW w:w="1765" w:type="dxa"/>
            <w:noWrap/>
            <w:hideMark/>
          </w:tcPr>
          <w:p w14:paraId="7F042A5A" w14:textId="77777777" w:rsidR="00885AE4" w:rsidRPr="00F35E67" w:rsidRDefault="00885AE4" w:rsidP="0032055D">
            <w:pPr>
              <w:spacing w:line="240" w:lineRule="auto"/>
              <w:jc w:val="right"/>
              <w:rPr>
                <w:ins w:id="1658" w:author="Eran Horn" w:date="2025-06-03T16:33:00Z"/>
                <w:rFonts w:ascii="Arial" w:eastAsia="Times New Roman" w:hAnsi="Arial"/>
                <w:color w:val="000000"/>
                <w:rtl/>
              </w:rPr>
            </w:pPr>
            <w:ins w:id="1659" w:author="Eran Horn" w:date="2025-06-03T16:33:00Z">
              <w:r w:rsidRPr="00F35E67">
                <w:rPr>
                  <w:rFonts w:ascii="Arial" w:eastAsia="Times New Roman" w:hAnsi="Arial"/>
                  <w:color w:val="000000"/>
                </w:rPr>
                <w:t>1</w:t>
              </w:r>
            </w:ins>
          </w:p>
        </w:tc>
      </w:tr>
      <w:tr w:rsidR="00885AE4" w:rsidRPr="00F35E67" w14:paraId="7D58B099" w14:textId="77777777" w:rsidTr="0032055D">
        <w:trPr>
          <w:trHeight w:val="280"/>
          <w:ins w:id="1660" w:author="Eran Horn" w:date="2025-06-03T16:33:00Z"/>
        </w:trPr>
        <w:tc>
          <w:tcPr>
            <w:tcW w:w="1040" w:type="dxa"/>
            <w:noWrap/>
            <w:hideMark/>
          </w:tcPr>
          <w:p w14:paraId="063DE6B7" w14:textId="77777777" w:rsidR="00885AE4" w:rsidRPr="00F35E67" w:rsidRDefault="00885AE4" w:rsidP="0032055D">
            <w:pPr>
              <w:spacing w:line="240" w:lineRule="auto"/>
              <w:jc w:val="right"/>
              <w:rPr>
                <w:ins w:id="1661" w:author="Eran Horn" w:date="2025-06-03T16:33:00Z"/>
                <w:rFonts w:ascii="Arial" w:eastAsia="Times New Roman" w:hAnsi="Arial"/>
                <w:color w:val="000000"/>
              </w:rPr>
            </w:pPr>
            <w:ins w:id="1662" w:author="Eran Horn" w:date="2025-06-03T16:33:00Z">
              <w:r w:rsidRPr="00F35E67">
                <w:rPr>
                  <w:rFonts w:ascii="Arial" w:eastAsia="Times New Roman" w:hAnsi="Arial"/>
                  <w:color w:val="000000"/>
                </w:rPr>
                <w:t>1199</w:t>
              </w:r>
            </w:ins>
          </w:p>
        </w:tc>
        <w:tc>
          <w:tcPr>
            <w:tcW w:w="2000" w:type="dxa"/>
            <w:noWrap/>
            <w:hideMark/>
          </w:tcPr>
          <w:p w14:paraId="0FC8B3E1" w14:textId="77777777" w:rsidR="00885AE4" w:rsidRPr="00F35E67" w:rsidRDefault="00885AE4" w:rsidP="0032055D">
            <w:pPr>
              <w:spacing w:line="240" w:lineRule="auto"/>
              <w:rPr>
                <w:ins w:id="1663" w:author="Eran Horn" w:date="2025-06-03T16:33:00Z"/>
                <w:rFonts w:ascii="Arial" w:eastAsia="Times New Roman" w:hAnsi="Arial"/>
                <w:color w:val="000000"/>
              </w:rPr>
            </w:pPr>
            <w:ins w:id="1664" w:author="Eran Horn" w:date="2025-06-03T16:33:00Z">
              <w:r w:rsidRPr="00F35E67">
                <w:rPr>
                  <w:rFonts w:ascii="Arial" w:eastAsia="Times New Roman" w:hAnsi="Arial"/>
                  <w:color w:val="000000"/>
                  <w:rtl/>
                </w:rPr>
                <w:t>עדי</w:t>
              </w:r>
            </w:ins>
          </w:p>
        </w:tc>
        <w:tc>
          <w:tcPr>
            <w:tcW w:w="1765" w:type="dxa"/>
            <w:noWrap/>
            <w:hideMark/>
          </w:tcPr>
          <w:p w14:paraId="21A97776" w14:textId="77777777" w:rsidR="00885AE4" w:rsidRPr="00F35E67" w:rsidRDefault="00885AE4" w:rsidP="0032055D">
            <w:pPr>
              <w:spacing w:line="240" w:lineRule="auto"/>
              <w:jc w:val="right"/>
              <w:rPr>
                <w:ins w:id="1665" w:author="Eran Horn" w:date="2025-06-03T16:33:00Z"/>
                <w:rFonts w:ascii="Arial" w:eastAsia="Times New Roman" w:hAnsi="Arial"/>
                <w:color w:val="000000"/>
                <w:rtl/>
              </w:rPr>
            </w:pPr>
            <w:ins w:id="1666" w:author="Eran Horn" w:date="2025-06-03T16:33:00Z">
              <w:r w:rsidRPr="00F35E67">
                <w:rPr>
                  <w:rFonts w:ascii="Arial" w:eastAsia="Times New Roman" w:hAnsi="Arial"/>
                  <w:color w:val="000000"/>
                </w:rPr>
                <w:t>1</w:t>
              </w:r>
            </w:ins>
          </w:p>
        </w:tc>
      </w:tr>
      <w:tr w:rsidR="00885AE4" w:rsidRPr="00F35E67" w14:paraId="49B9CB6A" w14:textId="77777777" w:rsidTr="0032055D">
        <w:trPr>
          <w:trHeight w:val="280"/>
          <w:ins w:id="1667" w:author="Eran Horn" w:date="2025-06-03T16:33:00Z"/>
        </w:trPr>
        <w:tc>
          <w:tcPr>
            <w:tcW w:w="1040" w:type="dxa"/>
            <w:noWrap/>
            <w:hideMark/>
          </w:tcPr>
          <w:p w14:paraId="4E7BC967" w14:textId="77777777" w:rsidR="00885AE4" w:rsidRPr="00F35E67" w:rsidRDefault="00885AE4" w:rsidP="0032055D">
            <w:pPr>
              <w:spacing w:line="240" w:lineRule="auto"/>
              <w:jc w:val="right"/>
              <w:rPr>
                <w:ins w:id="1668" w:author="Eran Horn" w:date="2025-06-03T16:33:00Z"/>
                <w:rFonts w:ascii="Arial" w:eastAsia="Times New Roman" w:hAnsi="Arial"/>
                <w:color w:val="000000"/>
              </w:rPr>
            </w:pPr>
            <w:ins w:id="1669" w:author="Eran Horn" w:date="2025-06-03T16:33:00Z">
              <w:r w:rsidRPr="00F35E67">
                <w:rPr>
                  <w:rFonts w:ascii="Arial" w:eastAsia="Times New Roman" w:hAnsi="Arial"/>
                  <w:color w:val="000000"/>
                </w:rPr>
                <w:t>3617</w:t>
              </w:r>
            </w:ins>
          </w:p>
        </w:tc>
        <w:tc>
          <w:tcPr>
            <w:tcW w:w="2000" w:type="dxa"/>
            <w:noWrap/>
            <w:hideMark/>
          </w:tcPr>
          <w:p w14:paraId="7DEA5CF1" w14:textId="77777777" w:rsidR="00885AE4" w:rsidRPr="00F35E67" w:rsidRDefault="00885AE4" w:rsidP="0032055D">
            <w:pPr>
              <w:spacing w:line="240" w:lineRule="auto"/>
              <w:rPr>
                <w:ins w:id="1670" w:author="Eran Horn" w:date="2025-06-03T16:33:00Z"/>
                <w:rFonts w:ascii="Arial" w:eastAsia="Times New Roman" w:hAnsi="Arial"/>
                <w:color w:val="000000"/>
              </w:rPr>
            </w:pPr>
            <w:ins w:id="1671" w:author="Eran Horn" w:date="2025-06-03T16:33:00Z">
              <w:r w:rsidRPr="00F35E67">
                <w:rPr>
                  <w:rFonts w:ascii="Arial" w:eastAsia="Times New Roman" w:hAnsi="Arial"/>
                  <w:color w:val="000000"/>
                  <w:rtl/>
                </w:rPr>
                <w:t>עופרה</w:t>
              </w:r>
            </w:ins>
          </w:p>
        </w:tc>
        <w:tc>
          <w:tcPr>
            <w:tcW w:w="1765" w:type="dxa"/>
            <w:noWrap/>
            <w:hideMark/>
          </w:tcPr>
          <w:p w14:paraId="22FC724D" w14:textId="77777777" w:rsidR="00885AE4" w:rsidRPr="00F35E67" w:rsidRDefault="00885AE4" w:rsidP="0032055D">
            <w:pPr>
              <w:spacing w:line="240" w:lineRule="auto"/>
              <w:jc w:val="right"/>
              <w:rPr>
                <w:ins w:id="1672" w:author="Eran Horn" w:date="2025-06-03T16:33:00Z"/>
                <w:rFonts w:ascii="Arial" w:eastAsia="Times New Roman" w:hAnsi="Arial"/>
                <w:color w:val="000000"/>
                <w:rtl/>
              </w:rPr>
            </w:pPr>
            <w:ins w:id="1673" w:author="Eran Horn" w:date="2025-06-03T16:33:00Z">
              <w:r w:rsidRPr="00F35E67">
                <w:rPr>
                  <w:rFonts w:ascii="Arial" w:eastAsia="Times New Roman" w:hAnsi="Arial"/>
                  <w:color w:val="000000"/>
                </w:rPr>
                <w:t>1</w:t>
              </w:r>
            </w:ins>
          </w:p>
        </w:tc>
      </w:tr>
      <w:tr w:rsidR="00885AE4" w:rsidRPr="00F35E67" w14:paraId="60BBF992" w14:textId="77777777" w:rsidTr="0032055D">
        <w:trPr>
          <w:trHeight w:val="280"/>
          <w:ins w:id="1674" w:author="Eran Horn" w:date="2025-06-03T16:33:00Z"/>
        </w:trPr>
        <w:tc>
          <w:tcPr>
            <w:tcW w:w="1040" w:type="dxa"/>
            <w:noWrap/>
            <w:hideMark/>
          </w:tcPr>
          <w:p w14:paraId="77BD7A5F" w14:textId="77777777" w:rsidR="00885AE4" w:rsidRPr="00F35E67" w:rsidRDefault="00885AE4" w:rsidP="0032055D">
            <w:pPr>
              <w:spacing w:line="240" w:lineRule="auto"/>
              <w:jc w:val="right"/>
              <w:rPr>
                <w:ins w:id="1675" w:author="Eran Horn" w:date="2025-06-03T16:33:00Z"/>
                <w:rFonts w:ascii="Arial" w:eastAsia="Times New Roman" w:hAnsi="Arial"/>
                <w:color w:val="000000"/>
              </w:rPr>
            </w:pPr>
            <w:ins w:id="1676" w:author="Eran Horn" w:date="2025-06-03T16:33:00Z">
              <w:r w:rsidRPr="00F35E67">
                <w:rPr>
                  <w:rFonts w:ascii="Arial" w:eastAsia="Times New Roman" w:hAnsi="Arial"/>
                  <w:color w:val="000000"/>
                </w:rPr>
                <w:t>711</w:t>
              </w:r>
            </w:ins>
          </w:p>
        </w:tc>
        <w:tc>
          <w:tcPr>
            <w:tcW w:w="2000" w:type="dxa"/>
            <w:noWrap/>
            <w:hideMark/>
          </w:tcPr>
          <w:p w14:paraId="3B0C78B0" w14:textId="77777777" w:rsidR="00885AE4" w:rsidRPr="00F35E67" w:rsidRDefault="00885AE4" w:rsidP="0032055D">
            <w:pPr>
              <w:spacing w:line="240" w:lineRule="auto"/>
              <w:rPr>
                <w:ins w:id="1677" w:author="Eran Horn" w:date="2025-06-03T16:33:00Z"/>
                <w:rFonts w:ascii="Arial" w:eastAsia="Times New Roman" w:hAnsi="Arial"/>
                <w:color w:val="000000"/>
              </w:rPr>
            </w:pPr>
            <w:ins w:id="1678" w:author="Eran Horn" w:date="2025-06-03T16:33:00Z">
              <w:r w:rsidRPr="00F35E67">
                <w:rPr>
                  <w:rFonts w:ascii="Arial" w:eastAsia="Times New Roman" w:hAnsi="Arial"/>
                  <w:color w:val="000000"/>
                  <w:rtl/>
                </w:rPr>
                <w:t>עזריה</w:t>
              </w:r>
            </w:ins>
          </w:p>
        </w:tc>
        <w:tc>
          <w:tcPr>
            <w:tcW w:w="1765" w:type="dxa"/>
            <w:noWrap/>
            <w:hideMark/>
          </w:tcPr>
          <w:p w14:paraId="687EBA3F" w14:textId="77777777" w:rsidR="00885AE4" w:rsidRPr="00F35E67" w:rsidRDefault="00885AE4" w:rsidP="0032055D">
            <w:pPr>
              <w:spacing w:line="240" w:lineRule="auto"/>
              <w:jc w:val="right"/>
              <w:rPr>
                <w:ins w:id="1679" w:author="Eran Horn" w:date="2025-06-03T16:33:00Z"/>
                <w:rFonts w:ascii="Arial" w:eastAsia="Times New Roman" w:hAnsi="Arial"/>
                <w:color w:val="000000"/>
                <w:rtl/>
              </w:rPr>
            </w:pPr>
            <w:ins w:id="1680" w:author="Eran Horn" w:date="2025-06-03T16:33:00Z">
              <w:r w:rsidRPr="00F35E67">
                <w:rPr>
                  <w:rFonts w:ascii="Arial" w:eastAsia="Times New Roman" w:hAnsi="Arial"/>
                  <w:color w:val="000000"/>
                </w:rPr>
                <w:t>1</w:t>
              </w:r>
            </w:ins>
          </w:p>
        </w:tc>
      </w:tr>
      <w:tr w:rsidR="00885AE4" w:rsidRPr="00F35E67" w14:paraId="0BA63D9E" w14:textId="77777777" w:rsidTr="0032055D">
        <w:trPr>
          <w:trHeight w:val="280"/>
          <w:ins w:id="1681" w:author="Eran Horn" w:date="2025-06-03T16:33:00Z"/>
        </w:trPr>
        <w:tc>
          <w:tcPr>
            <w:tcW w:w="1040" w:type="dxa"/>
            <w:noWrap/>
            <w:hideMark/>
          </w:tcPr>
          <w:p w14:paraId="26624B74" w14:textId="77777777" w:rsidR="00885AE4" w:rsidRPr="00F35E67" w:rsidRDefault="00885AE4" w:rsidP="0032055D">
            <w:pPr>
              <w:spacing w:line="240" w:lineRule="auto"/>
              <w:jc w:val="right"/>
              <w:rPr>
                <w:ins w:id="1682" w:author="Eran Horn" w:date="2025-06-03T16:33:00Z"/>
                <w:rFonts w:ascii="Arial" w:eastAsia="Times New Roman" w:hAnsi="Arial"/>
                <w:color w:val="000000"/>
              </w:rPr>
            </w:pPr>
            <w:ins w:id="1683" w:author="Eran Horn" w:date="2025-06-03T16:33:00Z">
              <w:r w:rsidRPr="00F35E67">
                <w:rPr>
                  <w:rFonts w:ascii="Arial" w:eastAsia="Times New Roman" w:hAnsi="Arial"/>
                  <w:color w:val="000000"/>
                </w:rPr>
                <w:t>578</w:t>
              </w:r>
            </w:ins>
          </w:p>
        </w:tc>
        <w:tc>
          <w:tcPr>
            <w:tcW w:w="2000" w:type="dxa"/>
            <w:noWrap/>
            <w:hideMark/>
          </w:tcPr>
          <w:p w14:paraId="23F56CD2" w14:textId="77777777" w:rsidR="00885AE4" w:rsidRPr="00F35E67" w:rsidRDefault="00885AE4" w:rsidP="0032055D">
            <w:pPr>
              <w:spacing w:line="240" w:lineRule="auto"/>
              <w:rPr>
                <w:ins w:id="1684" w:author="Eran Horn" w:date="2025-06-03T16:33:00Z"/>
                <w:rFonts w:ascii="Arial" w:eastAsia="Times New Roman" w:hAnsi="Arial"/>
                <w:color w:val="000000"/>
              </w:rPr>
            </w:pPr>
            <w:proofErr w:type="spellStart"/>
            <w:ins w:id="1685" w:author="Eran Horn" w:date="2025-06-03T16:33:00Z">
              <w:r w:rsidRPr="00F35E67">
                <w:rPr>
                  <w:rFonts w:ascii="Arial" w:eastAsia="Times New Roman" w:hAnsi="Arial"/>
                  <w:color w:val="000000"/>
                  <w:rtl/>
                </w:rPr>
                <w:t>סאסא</w:t>
              </w:r>
              <w:proofErr w:type="spellEnd"/>
            </w:ins>
          </w:p>
        </w:tc>
        <w:tc>
          <w:tcPr>
            <w:tcW w:w="1765" w:type="dxa"/>
            <w:noWrap/>
            <w:hideMark/>
          </w:tcPr>
          <w:p w14:paraId="195C794D" w14:textId="77777777" w:rsidR="00885AE4" w:rsidRPr="00F35E67" w:rsidRDefault="00885AE4" w:rsidP="0032055D">
            <w:pPr>
              <w:spacing w:line="240" w:lineRule="auto"/>
              <w:jc w:val="right"/>
              <w:rPr>
                <w:ins w:id="1686" w:author="Eran Horn" w:date="2025-06-03T16:33:00Z"/>
                <w:rFonts w:ascii="Arial" w:eastAsia="Times New Roman" w:hAnsi="Arial"/>
                <w:color w:val="000000"/>
                <w:rtl/>
              </w:rPr>
            </w:pPr>
            <w:ins w:id="1687" w:author="Eran Horn" w:date="2025-06-03T16:33:00Z">
              <w:r w:rsidRPr="00F35E67">
                <w:rPr>
                  <w:rFonts w:ascii="Arial" w:eastAsia="Times New Roman" w:hAnsi="Arial"/>
                  <w:color w:val="000000"/>
                </w:rPr>
                <w:t>1</w:t>
              </w:r>
            </w:ins>
          </w:p>
        </w:tc>
      </w:tr>
      <w:tr w:rsidR="00885AE4" w:rsidRPr="00F35E67" w14:paraId="2CCD1D91" w14:textId="77777777" w:rsidTr="0032055D">
        <w:trPr>
          <w:trHeight w:val="280"/>
          <w:ins w:id="1688" w:author="Eran Horn" w:date="2025-06-03T16:33:00Z"/>
        </w:trPr>
        <w:tc>
          <w:tcPr>
            <w:tcW w:w="1040" w:type="dxa"/>
            <w:noWrap/>
            <w:hideMark/>
          </w:tcPr>
          <w:p w14:paraId="0396842F" w14:textId="77777777" w:rsidR="00885AE4" w:rsidRPr="00F35E67" w:rsidRDefault="00885AE4" w:rsidP="0032055D">
            <w:pPr>
              <w:spacing w:line="240" w:lineRule="auto"/>
              <w:jc w:val="right"/>
              <w:rPr>
                <w:ins w:id="1689" w:author="Eran Horn" w:date="2025-06-03T16:33:00Z"/>
                <w:rFonts w:ascii="Arial" w:eastAsia="Times New Roman" w:hAnsi="Arial"/>
                <w:color w:val="000000"/>
              </w:rPr>
            </w:pPr>
            <w:ins w:id="1690" w:author="Eran Horn" w:date="2025-06-03T16:33:00Z">
              <w:r w:rsidRPr="00F35E67">
                <w:rPr>
                  <w:rFonts w:ascii="Arial" w:eastAsia="Times New Roman" w:hAnsi="Arial"/>
                  <w:color w:val="000000"/>
                </w:rPr>
                <w:t>522</w:t>
              </w:r>
            </w:ins>
          </w:p>
        </w:tc>
        <w:tc>
          <w:tcPr>
            <w:tcW w:w="2000" w:type="dxa"/>
            <w:noWrap/>
            <w:hideMark/>
          </w:tcPr>
          <w:p w14:paraId="4059B1E0" w14:textId="77777777" w:rsidR="00885AE4" w:rsidRPr="00F35E67" w:rsidRDefault="00885AE4" w:rsidP="0032055D">
            <w:pPr>
              <w:spacing w:line="240" w:lineRule="auto"/>
              <w:rPr>
                <w:ins w:id="1691" w:author="Eran Horn" w:date="2025-06-03T16:33:00Z"/>
                <w:rFonts w:ascii="Arial" w:eastAsia="Times New Roman" w:hAnsi="Arial"/>
                <w:color w:val="000000"/>
              </w:rPr>
            </w:pPr>
            <w:proofErr w:type="spellStart"/>
            <w:ins w:id="1692" w:author="Eran Horn" w:date="2025-06-03T16:33:00Z">
              <w:r w:rsidRPr="00F35E67">
                <w:rPr>
                  <w:rFonts w:ascii="Arial" w:eastAsia="Times New Roman" w:hAnsi="Arial"/>
                  <w:color w:val="000000"/>
                  <w:rtl/>
                </w:rPr>
                <w:t>נחף</w:t>
              </w:r>
              <w:proofErr w:type="spellEnd"/>
            </w:ins>
          </w:p>
        </w:tc>
        <w:tc>
          <w:tcPr>
            <w:tcW w:w="1765" w:type="dxa"/>
            <w:noWrap/>
            <w:hideMark/>
          </w:tcPr>
          <w:p w14:paraId="4C09BE0F" w14:textId="77777777" w:rsidR="00885AE4" w:rsidRPr="00F35E67" w:rsidRDefault="00885AE4" w:rsidP="0032055D">
            <w:pPr>
              <w:spacing w:line="240" w:lineRule="auto"/>
              <w:jc w:val="right"/>
              <w:rPr>
                <w:ins w:id="1693" w:author="Eran Horn" w:date="2025-06-03T16:33:00Z"/>
                <w:rFonts w:ascii="Arial" w:eastAsia="Times New Roman" w:hAnsi="Arial"/>
                <w:color w:val="000000"/>
                <w:rtl/>
              </w:rPr>
            </w:pPr>
            <w:ins w:id="1694" w:author="Eran Horn" w:date="2025-06-03T16:33:00Z">
              <w:r w:rsidRPr="00F35E67">
                <w:rPr>
                  <w:rFonts w:ascii="Arial" w:eastAsia="Times New Roman" w:hAnsi="Arial"/>
                  <w:color w:val="000000"/>
                </w:rPr>
                <w:t>1</w:t>
              </w:r>
            </w:ins>
          </w:p>
        </w:tc>
      </w:tr>
      <w:tr w:rsidR="00885AE4" w:rsidRPr="00F35E67" w14:paraId="212E46A1" w14:textId="77777777" w:rsidTr="0032055D">
        <w:trPr>
          <w:trHeight w:val="280"/>
          <w:ins w:id="1695" w:author="Eran Horn" w:date="2025-06-03T16:33:00Z"/>
        </w:trPr>
        <w:tc>
          <w:tcPr>
            <w:tcW w:w="1040" w:type="dxa"/>
            <w:noWrap/>
            <w:hideMark/>
          </w:tcPr>
          <w:p w14:paraId="53F40E87" w14:textId="77777777" w:rsidR="00885AE4" w:rsidRPr="00F35E67" w:rsidRDefault="00885AE4" w:rsidP="0032055D">
            <w:pPr>
              <w:spacing w:line="240" w:lineRule="auto"/>
              <w:jc w:val="right"/>
              <w:rPr>
                <w:ins w:id="1696" w:author="Eran Horn" w:date="2025-06-03T16:33:00Z"/>
                <w:rFonts w:ascii="Arial" w:eastAsia="Times New Roman" w:hAnsi="Arial"/>
                <w:color w:val="000000"/>
              </w:rPr>
            </w:pPr>
            <w:ins w:id="1697" w:author="Eran Horn" w:date="2025-06-03T16:33:00Z">
              <w:r w:rsidRPr="00F35E67">
                <w:rPr>
                  <w:rFonts w:ascii="Arial" w:eastAsia="Times New Roman" w:hAnsi="Arial"/>
                  <w:color w:val="000000"/>
                </w:rPr>
                <w:t>433</w:t>
              </w:r>
            </w:ins>
          </w:p>
        </w:tc>
        <w:tc>
          <w:tcPr>
            <w:tcW w:w="2000" w:type="dxa"/>
            <w:noWrap/>
            <w:hideMark/>
          </w:tcPr>
          <w:p w14:paraId="54DE3C7D" w14:textId="77777777" w:rsidR="00885AE4" w:rsidRPr="00F35E67" w:rsidRDefault="00885AE4" w:rsidP="0032055D">
            <w:pPr>
              <w:spacing w:line="240" w:lineRule="auto"/>
              <w:rPr>
                <w:ins w:id="1698" w:author="Eran Horn" w:date="2025-06-03T16:33:00Z"/>
                <w:rFonts w:ascii="Arial" w:eastAsia="Times New Roman" w:hAnsi="Arial"/>
                <w:color w:val="000000"/>
              </w:rPr>
            </w:pPr>
            <w:ins w:id="1699" w:author="Eran Horn" w:date="2025-06-03T16:33:00Z">
              <w:r w:rsidRPr="00F35E67">
                <w:rPr>
                  <w:rFonts w:ascii="Arial" w:eastAsia="Times New Roman" w:hAnsi="Arial"/>
                  <w:color w:val="000000"/>
                  <w:rtl/>
                </w:rPr>
                <w:t>נחשולים</w:t>
              </w:r>
            </w:ins>
          </w:p>
        </w:tc>
        <w:tc>
          <w:tcPr>
            <w:tcW w:w="1765" w:type="dxa"/>
            <w:noWrap/>
            <w:hideMark/>
          </w:tcPr>
          <w:p w14:paraId="6CC37361" w14:textId="77777777" w:rsidR="00885AE4" w:rsidRPr="00F35E67" w:rsidRDefault="00885AE4" w:rsidP="0032055D">
            <w:pPr>
              <w:spacing w:line="240" w:lineRule="auto"/>
              <w:jc w:val="right"/>
              <w:rPr>
                <w:ins w:id="1700" w:author="Eran Horn" w:date="2025-06-03T16:33:00Z"/>
                <w:rFonts w:ascii="Arial" w:eastAsia="Times New Roman" w:hAnsi="Arial"/>
                <w:color w:val="000000"/>
                <w:rtl/>
              </w:rPr>
            </w:pPr>
            <w:ins w:id="1701" w:author="Eran Horn" w:date="2025-06-03T16:33:00Z">
              <w:r w:rsidRPr="00F35E67">
                <w:rPr>
                  <w:rFonts w:ascii="Arial" w:eastAsia="Times New Roman" w:hAnsi="Arial"/>
                  <w:color w:val="000000"/>
                </w:rPr>
                <w:t>1</w:t>
              </w:r>
            </w:ins>
          </w:p>
        </w:tc>
      </w:tr>
      <w:tr w:rsidR="00885AE4" w:rsidRPr="00F35E67" w14:paraId="53D33C9D" w14:textId="77777777" w:rsidTr="0032055D">
        <w:trPr>
          <w:trHeight w:val="280"/>
          <w:ins w:id="1702" w:author="Eran Horn" w:date="2025-06-03T16:33:00Z"/>
        </w:trPr>
        <w:tc>
          <w:tcPr>
            <w:tcW w:w="1040" w:type="dxa"/>
            <w:noWrap/>
            <w:hideMark/>
          </w:tcPr>
          <w:p w14:paraId="075841AB" w14:textId="77777777" w:rsidR="00885AE4" w:rsidRPr="00F35E67" w:rsidRDefault="00885AE4" w:rsidP="0032055D">
            <w:pPr>
              <w:spacing w:line="240" w:lineRule="auto"/>
              <w:jc w:val="right"/>
              <w:rPr>
                <w:ins w:id="1703" w:author="Eran Horn" w:date="2025-06-03T16:33:00Z"/>
                <w:rFonts w:ascii="Arial" w:eastAsia="Times New Roman" w:hAnsi="Arial"/>
                <w:color w:val="000000"/>
              </w:rPr>
            </w:pPr>
            <w:ins w:id="1704" w:author="Eran Horn" w:date="2025-06-03T16:33:00Z">
              <w:r w:rsidRPr="00F35E67">
                <w:rPr>
                  <w:rFonts w:ascii="Arial" w:eastAsia="Times New Roman" w:hAnsi="Arial"/>
                  <w:color w:val="000000"/>
                </w:rPr>
                <w:t>523</w:t>
              </w:r>
            </w:ins>
          </w:p>
        </w:tc>
        <w:tc>
          <w:tcPr>
            <w:tcW w:w="2000" w:type="dxa"/>
            <w:noWrap/>
            <w:hideMark/>
          </w:tcPr>
          <w:p w14:paraId="5FDBF2EB" w14:textId="77777777" w:rsidR="00885AE4" w:rsidRPr="00F35E67" w:rsidRDefault="00885AE4" w:rsidP="0032055D">
            <w:pPr>
              <w:spacing w:line="240" w:lineRule="auto"/>
              <w:rPr>
                <w:ins w:id="1705" w:author="Eran Horn" w:date="2025-06-03T16:33:00Z"/>
                <w:rFonts w:ascii="Arial" w:eastAsia="Times New Roman" w:hAnsi="Arial"/>
                <w:color w:val="000000"/>
              </w:rPr>
            </w:pPr>
            <w:proofErr w:type="spellStart"/>
            <w:ins w:id="1706" w:author="Eran Horn" w:date="2025-06-03T16:33:00Z">
              <w:r w:rsidRPr="00F35E67">
                <w:rPr>
                  <w:rFonts w:ascii="Arial" w:eastAsia="Times New Roman" w:hAnsi="Arial"/>
                  <w:color w:val="000000"/>
                  <w:rtl/>
                </w:rPr>
                <w:t>ניין</w:t>
              </w:r>
              <w:proofErr w:type="spellEnd"/>
            </w:ins>
          </w:p>
        </w:tc>
        <w:tc>
          <w:tcPr>
            <w:tcW w:w="1765" w:type="dxa"/>
            <w:noWrap/>
            <w:hideMark/>
          </w:tcPr>
          <w:p w14:paraId="14030B3F" w14:textId="77777777" w:rsidR="00885AE4" w:rsidRPr="00F35E67" w:rsidRDefault="00885AE4" w:rsidP="0032055D">
            <w:pPr>
              <w:spacing w:line="240" w:lineRule="auto"/>
              <w:jc w:val="right"/>
              <w:rPr>
                <w:ins w:id="1707" w:author="Eran Horn" w:date="2025-06-03T16:33:00Z"/>
                <w:rFonts w:ascii="Arial" w:eastAsia="Times New Roman" w:hAnsi="Arial"/>
                <w:color w:val="000000"/>
                <w:rtl/>
              </w:rPr>
            </w:pPr>
            <w:ins w:id="1708" w:author="Eran Horn" w:date="2025-06-03T16:33:00Z">
              <w:r w:rsidRPr="00F35E67">
                <w:rPr>
                  <w:rFonts w:ascii="Arial" w:eastAsia="Times New Roman" w:hAnsi="Arial"/>
                  <w:color w:val="000000"/>
                </w:rPr>
                <w:t>1</w:t>
              </w:r>
            </w:ins>
          </w:p>
        </w:tc>
      </w:tr>
      <w:tr w:rsidR="00885AE4" w:rsidRPr="00F35E67" w14:paraId="0ECA1BFA" w14:textId="77777777" w:rsidTr="0032055D">
        <w:trPr>
          <w:trHeight w:val="280"/>
          <w:ins w:id="1709" w:author="Eran Horn" w:date="2025-06-03T16:33:00Z"/>
        </w:trPr>
        <w:tc>
          <w:tcPr>
            <w:tcW w:w="1040" w:type="dxa"/>
            <w:noWrap/>
            <w:hideMark/>
          </w:tcPr>
          <w:p w14:paraId="69C92CDF" w14:textId="77777777" w:rsidR="00885AE4" w:rsidRPr="00F35E67" w:rsidRDefault="00885AE4" w:rsidP="0032055D">
            <w:pPr>
              <w:spacing w:line="240" w:lineRule="auto"/>
              <w:jc w:val="right"/>
              <w:rPr>
                <w:ins w:id="1710" w:author="Eran Horn" w:date="2025-06-03T16:33:00Z"/>
                <w:rFonts w:ascii="Arial" w:eastAsia="Times New Roman" w:hAnsi="Arial"/>
                <w:color w:val="000000"/>
              </w:rPr>
            </w:pPr>
            <w:ins w:id="1711" w:author="Eran Horn" w:date="2025-06-03T16:33:00Z">
              <w:r w:rsidRPr="00F35E67">
                <w:rPr>
                  <w:rFonts w:ascii="Arial" w:eastAsia="Times New Roman" w:hAnsi="Arial"/>
                  <w:color w:val="000000"/>
                </w:rPr>
                <w:t>4303</w:t>
              </w:r>
            </w:ins>
          </w:p>
        </w:tc>
        <w:tc>
          <w:tcPr>
            <w:tcW w:w="2000" w:type="dxa"/>
            <w:noWrap/>
            <w:hideMark/>
          </w:tcPr>
          <w:p w14:paraId="65CB5F0B" w14:textId="77777777" w:rsidR="00885AE4" w:rsidRPr="00F35E67" w:rsidRDefault="00885AE4" w:rsidP="0032055D">
            <w:pPr>
              <w:spacing w:line="240" w:lineRule="auto"/>
              <w:rPr>
                <w:ins w:id="1712" w:author="Eran Horn" w:date="2025-06-03T16:33:00Z"/>
                <w:rFonts w:ascii="Arial" w:eastAsia="Times New Roman" w:hAnsi="Arial"/>
                <w:color w:val="000000"/>
              </w:rPr>
            </w:pPr>
            <w:ins w:id="1713" w:author="Eran Horn" w:date="2025-06-03T16:33:00Z">
              <w:r w:rsidRPr="00F35E67">
                <w:rPr>
                  <w:rFonts w:ascii="Arial" w:eastAsia="Times New Roman" w:hAnsi="Arial"/>
                  <w:color w:val="000000"/>
                  <w:rtl/>
                </w:rPr>
                <w:t xml:space="preserve">נווה </w:t>
              </w:r>
              <w:proofErr w:type="spellStart"/>
              <w:r w:rsidRPr="00F35E67">
                <w:rPr>
                  <w:rFonts w:ascii="Arial" w:eastAsia="Times New Roman" w:hAnsi="Arial"/>
                  <w:color w:val="000000"/>
                  <w:rtl/>
                </w:rPr>
                <w:t>אטי"ב</w:t>
              </w:r>
              <w:proofErr w:type="spellEnd"/>
            </w:ins>
          </w:p>
        </w:tc>
        <w:tc>
          <w:tcPr>
            <w:tcW w:w="1765" w:type="dxa"/>
            <w:noWrap/>
            <w:hideMark/>
          </w:tcPr>
          <w:p w14:paraId="460A28C0" w14:textId="77777777" w:rsidR="00885AE4" w:rsidRPr="00F35E67" w:rsidRDefault="00885AE4" w:rsidP="0032055D">
            <w:pPr>
              <w:spacing w:line="240" w:lineRule="auto"/>
              <w:jc w:val="right"/>
              <w:rPr>
                <w:ins w:id="1714" w:author="Eran Horn" w:date="2025-06-03T16:33:00Z"/>
                <w:rFonts w:ascii="Arial" w:eastAsia="Times New Roman" w:hAnsi="Arial"/>
                <w:color w:val="000000"/>
                <w:rtl/>
              </w:rPr>
            </w:pPr>
            <w:ins w:id="1715" w:author="Eran Horn" w:date="2025-06-03T16:33:00Z">
              <w:r w:rsidRPr="00F35E67">
                <w:rPr>
                  <w:rFonts w:ascii="Arial" w:eastAsia="Times New Roman" w:hAnsi="Arial"/>
                  <w:color w:val="000000"/>
                </w:rPr>
                <w:t>1</w:t>
              </w:r>
            </w:ins>
          </w:p>
        </w:tc>
      </w:tr>
      <w:tr w:rsidR="00885AE4" w:rsidRPr="00F35E67" w14:paraId="6C4FBB85" w14:textId="77777777" w:rsidTr="0032055D">
        <w:trPr>
          <w:trHeight w:val="280"/>
          <w:ins w:id="1716" w:author="Eran Horn" w:date="2025-06-03T16:33:00Z"/>
        </w:trPr>
        <w:tc>
          <w:tcPr>
            <w:tcW w:w="1040" w:type="dxa"/>
            <w:noWrap/>
            <w:hideMark/>
          </w:tcPr>
          <w:p w14:paraId="7AA01192" w14:textId="77777777" w:rsidR="00885AE4" w:rsidRPr="00F35E67" w:rsidRDefault="00885AE4" w:rsidP="0032055D">
            <w:pPr>
              <w:spacing w:line="240" w:lineRule="auto"/>
              <w:jc w:val="right"/>
              <w:rPr>
                <w:ins w:id="1717" w:author="Eran Horn" w:date="2025-06-03T16:33:00Z"/>
                <w:rFonts w:ascii="Arial" w:eastAsia="Times New Roman" w:hAnsi="Arial"/>
                <w:color w:val="000000"/>
              </w:rPr>
            </w:pPr>
            <w:ins w:id="1718" w:author="Eran Horn" w:date="2025-06-03T16:33:00Z">
              <w:r w:rsidRPr="00F35E67">
                <w:rPr>
                  <w:rFonts w:ascii="Arial" w:eastAsia="Times New Roman" w:hAnsi="Arial"/>
                  <w:color w:val="000000"/>
                </w:rPr>
                <w:t>405</w:t>
              </w:r>
            </w:ins>
          </w:p>
        </w:tc>
        <w:tc>
          <w:tcPr>
            <w:tcW w:w="2000" w:type="dxa"/>
            <w:noWrap/>
            <w:hideMark/>
          </w:tcPr>
          <w:p w14:paraId="69CF0061" w14:textId="77777777" w:rsidR="00885AE4" w:rsidRPr="00F35E67" w:rsidRDefault="00885AE4" w:rsidP="0032055D">
            <w:pPr>
              <w:spacing w:line="240" w:lineRule="auto"/>
              <w:rPr>
                <w:ins w:id="1719" w:author="Eran Horn" w:date="2025-06-03T16:33:00Z"/>
                <w:rFonts w:ascii="Arial" w:eastAsia="Times New Roman" w:hAnsi="Arial"/>
                <w:color w:val="000000"/>
              </w:rPr>
            </w:pPr>
            <w:ins w:id="1720" w:author="Eran Horn" w:date="2025-06-03T16:33:00Z">
              <w:r w:rsidRPr="00F35E67">
                <w:rPr>
                  <w:rFonts w:ascii="Arial" w:eastAsia="Times New Roman" w:hAnsi="Arial"/>
                  <w:color w:val="000000"/>
                  <w:rtl/>
                </w:rPr>
                <w:t>נווה אילן</w:t>
              </w:r>
            </w:ins>
          </w:p>
        </w:tc>
        <w:tc>
          <w:tcPr>
            <w:tcW w:w="1765" w:type="dxa"/>
            <w:noWrap/>
            <w:hideMark/>
          </w:tcPr>
          <w:p w14:paraId="454E6A45" w14:textId="77777777" w:rsidR="00885AE4" w:rsidRPr="00F35E67" w:rsidRDefault="00885AE4" w:rsidP="0032055D">
            <w:pPr>
              <w:spacing w:line="240" w:lineRule="auto"/>
              <w:jc w:val="right"/>
              <w:rPr>
                <w:ins w:id="1721" w:author="Eran Horn" w:date="2025-06-03T16:33:00Z"/>
                <w:rFonts w:ascii="Arial" w:eastAsia="Times New Roman" w:hAnsi="Arial"/>
                <w:color w:val="000000"/>
                <w:rtl/>
              </w:rPr>
            </w:pPr>
            <w:ins w:id="1722" w:author="Eran Horn" w:date="2025-06-03T16:33:00Z">
              <w:r w:rsidRPr="00F35E67">
                <w:rPr>
                  <w:rFonts w:ascii="Arial" w:eastAsia="Times New Roman" w:hAnsi="Arial"/>
                  <w:color w:val="000000"/>
                </w:rPr>
                <w:t>1</w:t>
              </w:r>
            </w:ins>
          </w:p>
        </w:tc>
      </w:tr>
      <w:tr w:rsidR="00885AE4" w:rsidRPr="00F35E67" w14:paraId="17E7DF6F" w14:textId="77777777" w:rsidTr="0032055D">
        <w:trPr>
          <w:trHeight w:val="280"/>
          <w:ins w:id="1723" w:author="Eran Horn" w:date="2025-06-03T16:33:00Z"/>
        </w:trPr>
        <w:tc>
          <w:tcPr>
            <w:tcW w:w="1040" w:type="dxa"/>
            <w:noWrap/>
            <w:hideMark/>
          </w:tcPr>
          <w:p w14:paraId="49D9D115" w14:textId="77777777" w:rsidR="00885AE4" w:rsidRPr="00F35E67" w:rsidRDefault="00885AE4" w:rsidP="0032055D">
            <w:pPr>
              <w:spacing w:line="240" w:lineRule="auto"/>
              <w:jc w:val="right"/>
              <w:rPr>
                <w:ins w:id="1724" w:author="Eran Horn" w:date="2025-06-03T16:33:00Z"/>
                <w:rFonts w:ascii="Arial" w:eastAsia="Times New Roman" w:hAnsi="Arial"/>
                <w:color w:val="000000"/>
              </w:rPr>
            </w:pPr>
            <w:ins w:id="1725" w:author="Eran Horn" w:date="2025-06-03T16:33:00Z">
              <w:r w:rsidRPr="00F35E67">
                <w:rPr>
                  <w:rFonts w:ascii="Arial" w:eastAsia="Times New Roman" w:hAnsi="Arial"/>
                  <w:color w:val="000000"/>
                </w:rPr>
                <w:t>3725</w:t>
              </w:r>
            </w:ins>
          </w:p>
        </w:tc>
        <w:tc>
          <w:tcPr>
            <w:tcW w:w="2000" w:type="dxa"/>
            <w:noWrap/>
            <w:hideMark/>
          </w:tcPr>
          <w:p w14:paraId="4436DE88" w14:textId="77777777" w:rsidR="00885AE4" w:rsidRPr="00F35E67" w:rsidRDefault="00885AE4" w:rsidP="0032055D">
            <w:pPr>
              <w:spacing w:line="240" w:lineRule="auto"/>
              <w:rPr>
                <w:ins w:id="1726" w:author="Eran Horn" w:date="2025-06-03T16:33:00Z"/>
                <w:rFonts w:ascii="Arial" w:eastAsia="Times New Roman" w:hAnsi="Arial"/>
                <w:color w:val="000000"/>
              </w:rPr>
            </w:pPr>
            <w:ins w:id="1727" w:author="Eran Horn" w:date="2025-06-03T16:33:00Z">
              <w:r w:rsidRPr="00F35E67">
                <w:rPr>
                  <w:rFonts w:ascii="Arial" w:eastAsia="Times New Roman" w:hAnsi="Arial"/>
                  <w:color w:val="000000"/>
                  <w:rtl/>
                </w:rPr>
                <w:t>נווה דניאל</w:t>
              </w:r>
            </w:ins>
          </w:p>
        </w:tc>
        <w:tc>
          <w:tcPr>
            <w:tcW w:w="1765" w:type="dxa"/>
            <w:noWrap/>
            <w:hideMark/>
          </w:tcPr>
          <w:p w14:paraId="0803E153" w14:textId="77777777" w:rsidR="00885AE4" w:rsidRPr="00F35E67" w:rsidRDefault="00885AE4" w:rsidP="0032055D">
            <w:pPr>
              <w:spacing w:line="240" w:lineRule="auto"/>
              <w:jc w:val="right"/>
              <w:rPr>
                <w:ins w:id="1728" w:author="Eran Horn" w:date="2025-06-03T16:33:00Z"/>
                <w:rFonts w:ascii="Arial" w:eastAsia="Times New Roman" w:hAnsi="Arial"/>
                <w:color w:val="000000"/>
                <w:rtl/>
              </w:rPr>
            </w:pPr>
            <w:ins w:id="1729" w:author="Eran Horn" w:date="2025-06-03T16:33:00Z">
              <w:r w:rsidRPr="00F35E67">
                <w:rPr>
                  <w:rFonts w:ascii="Arial" w:eastAsia="Times New Roman" w:hAnsi="Arial"/>
                  <w:color w:val="000000"/>
                </w:rPr>
                <w:t>1</w:t>
              </w:r>
            </w:ins>
          </w:p>
        </w:tc>
      </w:tr>
      <w:tr w:rsidR="00885AE4" w:rsidRPr="00F35E67" w14:paraId="0296033D" w14:textId="77777777" w:rsidTr="0032055D">
        <w:trPr>
          <w:trHeight w:val="280"/>
          <w:ins w:id="1730" w:author="Eran Horn" w:date="2025-06-03T16:33:00Z"/>
        </w:trPr>
        <w:tc>
          <w:tcPr>
            <w:tcW w:w="1040" w:type="dxa"/>
            <w:noWrap/>
            <w:hideMark/>
          </w:tcPr>
          <w:p w14:paraId="3573543B" w14:textId="77777777" w:rsidR="00885AE4" w:rsidRPr="00F35E67" w:rsidRDefault="00885AE4" w:rsidP="0032055D">
            <w:pPr>
              <w:spacing w:line="240" w:lineRule="auto"/>
              <w:jc w:val="right"/>
              <w:rPr>
                <w:ins w:id="1731" w:author="Eran Horn" w:date="2025-06-03T16:33:00Z"/>
                <w:rFonts w:ascii="Arial" w:eastAsia="Times New Roman" w:hAnsi="Arial"/>
                <w:color w:val="000000"/>
              </w:rPr>
            </w:pPr>
            <w:ins w:id="1732" w:author="Eran Horn" w:date="2025-06-03T16:33:00Z">
              <w:r w:rsidRPr="00F35E67">
                <w:rPr>
                  <w:rFonts w:ascii="Arial" w:eastAsia="Times New Roman" w:hAnsi="Arial"/>
                  <w:color w:val="000000"/>
                </w:rPr>
                <w:t>4101</w:t>
              </w:r>
            </w:ins>
          </w:p>
        </w:tc>
        <w:tc>
          <w:tcPr>
            <w:tcW w:w="2000" w:type="dxa"/>
            <w:noWrap/>
            <w:hideMark/>
          </w:tcPr>
          <w:p w14:paraId="24732A09" w14:textId="77777777" w:rsidR="00885AE4" w:rsidRPr="00F35E67" w:rsidRDefault="00885AE4" w:rsidP="0032055D">
            <w:pPr>
              <w:spacing w:line="240" w:lineRule="auto"/>
              <w:rPr>
                <w:ins w:id="1733" w:author="Eran Horn" w:date="2025-06-03T16:33:00Z"/>
                <w:rFonts w:ascii="Arial" w:eastAsia="Times New Roman" w:hAnsi="Arial"/>
                <w:color w:val="000000"/>
              </w:rPr>
            </w:pPr>
            <w:ins w:id="1734" w:author="Eran Horn" w:date="2025-06-03T16:33:00Z">
              <w:r w:rsidRPr="00F35E67">
                <w:rPr>
                  <w:rFonts w:ascii="Arial" w:eastAsia="Times New Roman" w:hAnsi="Arial"/>
                  <w:color w:val="000000"/>
                  <w:rtl/>
                </w:rPr>
                <w:t>מרום גולן</w:t>
              </w:r>
            </w:ins>
          </w:p>
        </w:tc>
        <w:tc>
          <w:tcPr>
            <w:tcW w:w="1765" w:type="dxa"/>
            <w:noWrap/>
            <w:hideMark/>
          </w:tcPr>
          <w:p w14:paraId="7120637F" w14:textId="77777777" w:rsidR="00885AE4" w:rsidRPr="00F35E67" w:rsidRDefault="00885AE4" w:rsidP="0032055D">
            <w:pPr>
              <w:spacing w:line="240" w:lineRule="auto"/>
              <w:jc w:val="right"/>
              <w:rPr>
                <w:ins w:id="1735" w:author="Eran Horn" w:date="2025-06-03T16:33:00Z"/>
                <w:rFonts w:ascii="Arial" w:eastAsia="Times New Roman" w:hAnsi="Arial"/>
                <w:color w:val="000000"/>
                <w:rtl/>
              </w:rPr>
            </w:pPr>
            <w:ins w:id="1736" w:author="Eran Horn" w:date="2025-06-03T16:33:00Z">
              <w:r w:rsidRPr="00F35E67">
                <w:rPr>
                  <w:rFonts w:ascii="Arial" w:eastAsia="Times New Roman" w:hAnsi="Arial"/>
                  <w:color w:val="000000"/>
                </w:rPr>
                <w:t>1</w:t>
              </w:r>
            </w:ins>
          </w:p>
        </w:tc>
      </w:tr>
      <w:tr w:rsidR="00885AE4" w:rsidRPr="00F35E67" w14:paraId="34504D6A" w14:textId="77777777" w:rsidTr="0032055D">
        <w:trPr>
          <w:trHeight w:val="280"/>
          <w:ins w:id="1737" w:author="Eran Horn" w:date="2025-06-03T16:33:00Z"/>
        </w:trPr>
        <w:tc>
          <w:tcPr>
            <w:tcW w:w="1040" w:type="dxa"/>
            <w:noWrap/>
            <w:hideMark/>
          </w:tcPr>
          <w:p w14:paraId="5006F7A0" w14:textId="77777777" w:rsidR="00885AE4" w:rsidRPr="00F35E67" w:rsidRDefault="00885AE4" w:rsidP="0032055D">
            <w:pPr>
              <w:spacing w:line="240" w:lineRule="auto"/>
              <w:jc w:val="right"/>
              <w:rPr>
                <w:ins w:id="1738" w:author="Eran Horn" w:date="2025-06-03T16:33:00Z"/>
                <w:rFonts w:ascii="Arial" w:eastAsia="Times New Roman" w:hAnsi="Arial"/>
                <w:color w:val="000000"/>
              </w:rPr>
            </w:pPr>
            <w:ins w:id="1739" w:author="Eran Horn" w:date="2025-06-03T16:33:00Z">
              <w:r w:rsidRPr="00F35E67">
                <w:rPr>
                  <w:rFonts w:ascii="Arial" w:eastAsia="Times New Roman" w:hAnsi="Arial"/>
                  <w:color w:val="000000"/>
                </w:rPr>
                <w:t>3651</w:t>
              </w:r>
            </w:ins>
          </w:p>
        </w:tc>
        <w:tc>
          <w:tcPr>
            <w:tcW w:w="2000" w:type="dxa"/>
            <w:noWrap/>
            <w:hideMark/>
          </w:tcPr>
          <w:p w14:paraId="3656A55F" w14:textId="77777777" w:rsidR="00885AE4" w:rsidRPr="00F35E67" w:rsidRDefault="00885AE4" w:rsidP="0032055D">
            <w:pPr>
              <w:spacing w:line="240" w:lineRule="auto"/>
              <w:rPr>
                <w:ins w:id="1740" w:author="Eran Horn" w:date="2025-06-03T16:33:00Z"/>
                <w:rFonts w:ascii="Arial" w:eastAsia="Times New Roman" w:hAnsi="Arial"/>
                <w:color w:val="000000"/>
              </w:rPr>
            </w:pPr>
            <w:ins w:id="1741" w:author="Eran Horn" w:date="2025-06-03T16:33:00Z">
              <w:r w:rsidRPr="00F35E67">
                <w:rPr>
                  <w:rFonts w:ascii="Arial" w:eastAsia="Times New Roman" w:hAnsi="Arial"/>
                  <w:color w:val="000000"/>
                  <w:rtl/>
                </w:rPr>
                <w:t>מעלה מכמש</w:t>
              </w:r>
            </w:ins>
          </w:p>
        </w:tc>
        <w:tc>
          <w:tcPr>
            <w:tcW w:w="1765" w:type="dxa"/>
            <w:noWrap/>
            <w:hideMark/>
          </w:tcPr>
          <w:p w14:paraId="3512FBBD" w14:textId="77777777" w:rsidR="00885AE4" w:rsidRPr="00F35E67" w:rsidRDefault="00885AE4" w:rsidP="0032055D">
            <w:pPr>
              <w:spacing w:line="240" w:lineRule="auto"/>
              <w:jc w:val="right"/>
              <w:rPr>
                <w:ins w:id="1742" w:author="Eran Horn" w:date="2025-06-03T16:33:00Z"/>
                <w:rFonts w:ascii="Arial" w:eastAsia="Times New Roman" w:hAnsi="Arial"/>
                <w:color w:val="000000"/>
                <w:rtl/>
              </w:rPr>
            </w:pPr>
            <w:ins w:id="1743" w:author="Eran Horn" w:date="2025-06-03T16:33:00Z">
              <w:r w:rsidRPr="00F35E67">
                <w:rPr>
                  <w:rFonts w:ascii="Arial" w:eastAsia="Times New Roman" w:hAnsi="Arial"/>
                  <w:color w:val="000000"/>
                </w:rPr>
                <w:t>1</w:t>
              </w:r>
            </w:ins>
          </w:p>
        </w:tc>
      </w:tr>
      <w:tr w:rsidR="00885AE4" w:rsidRPr="00F35E67" w14:paraId="7CA158D3" w14:textId="77777777" w:rsidTr="0032055D">
        <w:trPr>
          <w:trHeight w:val="280"/>
          <w:ins w:id="1744" w:author="Eran Horn" w:date="2025-06-03T16:33:00Z"/>
        </w:trPr>
        <w:tc>
          <w:tcPr>
            <w:tcW w:w="1040" w:type="dxa"/>
            <w:noWrap/>
            <w:hideMark/>
          </w:tcPr>
          <w:p w14:paraId="07B6A77D" w14:textId="77777777" w:rsidR="00885AE4" w:rsidRPr="00F35E67" w:rsidRDefault="00885AE4" w:rsidP="0032055D">
            <w:pPr>
              <w:spacing w:line="240" w:lineRule="auto"/>
              <w:jc w:val="right"/>
              <w:rPr>
                <w:ins w:id="1745" w:author="Eran Horn" w:date="2025-06-03T16:33:00Z"/>
                <w:rFonts w:ascii="Arial" w:eastAsia="Times New Roman" w:hAnsi="Arial"/>
                <w:color w:val="000000"/>
              </w:rPr>
            </w:pPr>
            <w:ins w:id="1746" w:author="Eran Horn" w:date="2025-06-03T16:33:00Z">
              <w:r w:rsidRPr="00F35E67">
                <w:rPr>
                  <w:rFonts w:ascii="Arial" w:eastAsia="Times New Roman" w:hAnsi="Arial"/>
                  <w:color w:val="000000"/>
                </w:rPr>
                <w:t>620</w:t>
              </w:r>
            </w:ins>
          </w:p>
        </w:tc>
        <w:tc>
          <w:tcPr>
            <w:tcW w:w="2000" w:type="dxa"/>
            <w:noWrap/>
            <w:hideMark/>
          </w:tcPr>
          <w:p w14:paraId="054420EF" w14:textId="77777777" w:rsidR="00885AE4" w:rsidRPr="00F35E67" w:rsidRDefault="00885AE4" w:rsidP="0032055D">
            <w:pPr>
              <w:spacing w:line="240" w:lineRule="auto"/>
              <w:rPr>
                <w:ins w:id="1747" w:author="Eran Horn" w:date="2025-06-03T16:33:00Z"/>
                <w:rFonts w:ascii="Arial" w:eastAsia="Times New Roman" w:hAnsi="Arial"/>
                <w:color w:val="000000"/>
              </w:rPr>
            </w:pPr>
            <w:ins w:id="1748" w:author="Eran Horn" w:date="2025-06-03T16:33:00Z">
              <w:r w:rsidRPr="00F35E67">
                <w:rPr>
                  <w:rFonts w:ascii="Arial" w:eastAsia="Times New Roman" w:hAnsi="Arial"/>
                  <w:color w:val="000000"/>
                  <w:rtl/>
                </w:rPr>
                <w:t>משואות יצחק</w:t>
              </w:r>
            </w:ins>
          </w:p>
        </w:tc>
        <w:tc>
          <w:tcPr>
            <w:tcW w:w="1765" w:type="dxa"/>
            <w:noWrap/>
            <w:hideMark/>
          </w:tcPr>
          <w:p w14:paraId="21B01EFB" w14:textId="77777777" w:rsidR="00885AE4" w:rsidRPr="00F35E67" w:rsidRDefault="00885AE4" w:rsidP="0032055D">
            <w:pPr>
              <w:spacing w:line="240" w:lineRule="auto"/>
              <w:jc w:val="right"/>
              <w:rPr>
                <w:ins w:id="1749" w:author="Eran Horn" w:date="2025-06-03T16:33:00Z"/>
                <w:rFonts w:ascii="Arial" w:eastAsia="Times New Roman" w:hAnsi="Arial"/>
                <w:color w:val="000000"/>
                <w:rtl/>
              </w:rPr>
            </w:pPr>
            <w:ins w:id="1750" w:author="Eran Horn" w:date="2025-06-03T16:33:00Z">
              <w:r w:rsidRPr="00F35E67">
                <w:rPr>
                  <w:rFonts w:ascii="Arial" w:eastAsia="Times New Roman" w:hAnsi="Arial"/>
                  <w:color w:val="000000"/>
                </w:rPr>
                <w:t>1</w:t>
              </w:r>
            </w:ins>
          </w:p>
        </w:tc>
      </w:tr>
      <w:tr w:rsidR="00885AE4" w:rsidRPr="00F35E67" w14:paraId="699C61B6" w14:textId="77777777" w:rsidTr="0032055D">
        <w:trPr>
          <w:trHeight w:val="280"/>
          <w:ins w:id="1751" w:author="Eran Horn" w:date="2025-06-03T16:33:00Z"/>
        </w:trPr>
        <w:tc>
          <w:tcPr>
            <w:tcW w:w="1040" w:type="dxa"/>
            <w:noWrap/>
            <w:hideMark/>
          </w:tcPr>
          <w:p w14:paraId="54D98818" w14:textId="77777777" w:rsidR="00885AE4" w:rsidRPr="00F35E67" w:rsidRDefault="00885AE4" w:rsidP="0032055D">
            <w:pPr>
              <w:spacing w:line="240" w:lineRule="auto"/>
              <w:jc w:val="right"/>
              <w:rPr>
                <w:ins w:id="1752" w:author="Eran Horn" w:date="2025-06-03T16:33:00Z"/>
                <w:rFonts w:ascii="Arial" w:eastAsia="Times New Roman" w:hAnsi="Arial"/>
                <w:color w:val="000000"/>
              </w:rPr>
            </w:pPr>
            <w:ins w:id="1753" w:author="Eran Horn" w:date="2025-06-03T16:33:00Z">
              <w:r w:rsidRPr="00F35E67">
                <w:rPr>
                  <w:rFonts w:ascii="Arial" w:eastAsia="Times New Roman" w:hAnsi="Arial"/>
                  <w:color w:val="000000"/>
                </w:rPr>
                <w:t>670</w:t>
              </w:r>
            </w:ins>
          </w:p>
        </w:tc>
        <w:tc>
          <w:tcPr>
            <w:tcW w:w="2000" w:type="dxa"/>
            <w:noWrap/>
            <w:hideMark/>
          </w:tcPr>
          <w:p w14:paraId="3846DADC" w14:textId="77777777" w:rsidR="00885AE4" w:rsidRPr="00F35E67" w:rsidRDefault="00885AE4" w:rsidP="0032055D">
            <w:pPr>
              <w:spacing w:line="240" w:lineRule="auto"/>
              <w:rPr>
                <w:ins w:id="1754" w:author="Eran Horn" w:date="2025-06-03T16:33:00Z"/>
                <w:rFonts w:ascii="Arial" w:eastAsia="Times New Roman" w:hAnsi="Arial"/>
                <w:color w:val="000000"/>
              </w:rPr>
            </w:pPr>
            <w:ins w:id="1755" w:author="Eran Horn" w:date="2025-06-03T16:33:00Z">
              <w:r w:rsidRPr="00F35E67">
                <w:rPr>
                  <w:rFonts w:ascii="Arial" w:eastAsia="Times New Roman" w:hAnsi="Arial"/>
                  <w:color w:val="000000"/>
                  <w:rtl/>
                </w:rPr>
                <w:t>משמר איילון</w:t>
              </w:r>
            </w:ins>
          </w:p>
        </w:tc>
        <w:tc>
          <w:tcPr>
            <w:tcW w:w="1765" w:type="dxa"/>
            <w:noWrap/>
            <w:hideMark/>
          </w:tcPr>
          <w:p w14:paraId="1146F11B" w14:textId="77777777" w:rsidR="00885AE4" w:rsidRPr="00F35E67" w:rsidRDefault="00885AE4" w:rsidP="0032055D">
            <w:pPr>
              <w:spacing w:line="240" w:lineRule="auto"/>
              <w:jc w:val="right"/>
              <w:rPr>
                <w:ins w:id="1756" w:author="Eran Horn" w:date="2025-06-03T16:33:00Z"/>
                <w:rFonts w:ascii="Arial" w:eastAsia="Times New Roman" w:hAnsi="Arial"/>
                <w:color w:val="000000"/>
                <w:rtl/>
              </w:rPr>
            </w:pPr>
            <w:ins w:id="1757" w:author="Eran Horn" w:date="2025-06-03T16:33:00Z">
              <w:r w:rsidRPr="00F35E67">
                <w:rPr>
                  <w:rFonts w:ascii="Arial" w:eastAsia="Times New Roman" w:hAnsi="Arial"/>
                  <w:color w:val="000000"/>
                </w:rPr>
                <w:t>1</w:t>
              </w:r>
            </w:ins>
          </w:p>
        </w:tc>
      </w:tr>
      <w:tr w:rsidR="00885AE4" w:rsidRPr="00F35E67" w14:paraId="28F090D4" w14:textId="77777777" w:rsidTr="0032055D">
        <w:trPr>
          <w:trHeight w:val="280"/>
          <w:ins w:id="1758" w:author="Eran Horn" w:date="2025-06-03T16:33:00Z"/>
        </w:trPr>
        <w:tc>
          <w:tcPr>
            <w:tcW w:w="1040" w:type="dxa"/>
            <w:noWrap/>
            <w:hideMark/>
          </w:tcPr>
          <w:p w14:paraId="2F5D7935" w14:textId="77777777" w:rsidR="00885AE4" w:rsidRPr="00F35E67" w:rsidRDefault="00885AE4" w:rsidP="0032055D">
            <w:pPr>
              <w:spacing w:line="240" w:lineRule="auto"/>
              <w:jc w:val="right"/>
              <w:rPr>
                <w:ins w:id="1759" w:author="Eran Horn" w:date="2025-06-03T16:33:00Z"/>
                <w:rFonts w:ascii="Arial" w:eastAsia="Times New Roman" w:hAnsi="Arial"/>
                <w:color w:val="000000"/>
              </w:rPr>
            </w:pPr>
            <w:ins w:id="1760" w:author="Eran Horn" w:date="2025-06-03T16:33:00Z">
              <w:r w:rsidRPr="00F35E67">
                <w:rPr>
                  <w:rFonts w:ascii="Arial" w:eastAsia="Times New Roman" w:hAnsi="Arial"/>
                  <w:color w:val="000000"/>
                </w:rPr>
                <w:t>194</w:t>
              </w:r>
            </w:ins>
          </w:p>
        </w:tc>
        <w:tc>
          <w:tcPr>
            <w:tcW w:w="2000" w:type="dxa"/>
            <w:noWrap/>
            <w:hideMark/>
          </w:tcPr>
          <w:p w14:paraId="2FFFA3EC" w14:textId="77777777" w:rsidR="00885AE4" w:rsidRPr="00F35E67" w:rsidRDefault="00885AE4" w:rsidP="0032055D">
            <w:pPr>
              <w:spacing w:line="240" w:lineRule="auto"/>
              <w:rPr>
                <w:ins w:id="1761" w:author="Eran Horn" w:date="2025-06-03T16:33:00Z"/>
                <w:rFonts w:ascii="Arial" w:eastAsia="Times New Roman" w:hAnsi="Arial"/>
                <w:color w:val="000000"/>
              </w:rPr>
            </w:pPr>
            <w:ins w:id="1762" w:author="Eran Horn" w:date="2025-06-03T16:33:00Z">
              <w:r w:rsidRPr="00F35E67">
                <w:rPr>
                  <w:rFonts w:ascii="Arial" w:eastAsia="Times New Roman" w:hAnsi="Arial"/>
                  <w:color w:val="000000"/>
                  <w:rtl/>
                </w:rPr>
                <w:t>משמר השרון</w:t>
              </w:r>
            </w:ins>
          </w:p>
        </w:tc>
        <w:tc>
          <w:tcPr>
            <w:tcW w:w="1765" w:type="dxa"/>
            <w:noWrap/>
            <w:hideMark/>
          </w:tcPr>
          <w:p w14:paraId="7D405B04" w14:textId="77777777" w:rsidR="00885AE4" w:rsidRPr="00F35E67" w:rsidRDefault="00885AE4" w:rsidP="0032055D">
            <w:pPr>
              <w:spacing w:line="240" w:lineRule="auto"/>
              <w:jc w:val="right"/>
              <w:rPr>
                <w:ins w:id="1763" w:author="Eran Horn" w:date="2025-06-03T16:33:00Z"/>
                <w:rFonts w:ascii="Arial" w:eastAsia="Times New Roman" w:hAnsi="Arial"/>
                <w:color w:val="000000"/>
                <w:rtl/>
              </w:rPr>
            </w:pPr>
            <w:ins w:id="1764" w:author="Eran Horn" w:date="2025-06-03T16:33:00Z">
              <w:r w:rsidRPr="00F35E67">
                <w:rPr>
                  <w:rFonts w:ascii="Arial" w:eastAsia="Times New Roman" w:hAnsi="Arial"/>
                  <w:color w:val="000000"/>
                </w:rPr>
                <w:t>1</w:t>
              </w:r>
            </w:ins>
          </w:p>
        </w:tc>
      </w:tr>
      <w:tr w:rsidR="00885AE4" w:rsidRPr="00F35E67" w14:paraId="512A60B7" w14:textId="77777777" w:rsidTr="0032055D">
        <w:trPr>
          <w:trHeight w:val="280"/>
          <w:ins w:id="1765" w:author="Eran Horn" w:date="2025-06-03T16:33:00Z"/>
        </w:trPr>
        <w:tc>
          <w:tcPr>
            <w:tcW w:w="1040" w:type="dxa"/>
            <w:noWrap/>
            <w:hideMark/>
          </w:tcPr>
          <w:p w14:paraId="2FF0EFE8" w14:textId="77777777" w:rsidR="00885AE4" w:rsidRPr="00F35E67" w:rsidRDefault="00885AE4" w:rsidP="0032055D">
            <w:pPr>
              <w:spacing w:line="240" w:lineRule="auto"/>
              <w:jc w:val="right"/>
              <w:rPr>
                <w:ins w:id="1766" w:author="Eran Horn" w:date="2025-06-03T16:33:00Z"/>
                <w:rFonts w:ascii="Arial" w:eastAsia="Times New Roman" w:hAnsi="Arial"/>
                <w:color w:val="000000"/>
              </w:rPr>
            </w:pPr>
            <w:ins w:id="1767" w:author="Eran Horn" w:date="2025-06-03T16:33:00Z">
              <w:r w:rsidRPr="00F35E67">
                <w:rPr>
                  <w:rFonts w:ascii="Arial" w:eastAsia="Times New Roman" w:hAnsi="Arial"/>
                  <w:color w:val="000000"/>
                </w:rPr>
                <w:t>791</w:t>
              </w:r>
            </w:ins>
          </w:p>
        </w:tc>
        <w:tc>
          <w:tcPr>
            <w:tcW w:w="2000" w:type="dxa"/>
            <w:noWrap/>
            <w:hideMark/>
          </w:tcPr>
          <w:p w14:paraId="4930576B" w14:textId="77777777" w:rsidR="00885AE4" w:rsidRPr="00F35E67" w:rsidRDefault="00885AE4" w:rsidP="0032055D">
            <w:pPr>
              <w:spacing w:line="240" w:lineRule="auto"/>
              <w:rPr>
                <w:ins w:id="1768" w:author="Eran Horn" w:date="2025-06-03T16:33:00Z"/>
                <w:rFonts w:ascii="Arial" w:eastAsia="Times New Roman" w:hAnsi="Arial"/>
                <w:color w:val="000000"/>
              </w:rPr>
            </w:pPr>
            <w:ins w:id="1769" w:author="Eran Horn" w:date="2025-06-03T16:33:00Z">
              <w:r w:rsidRPr="00F35E67">
                <w:rPr>
                  <w:rFonts w:ascii="Arial" w:eastAsia="Times New Roman" w:hAnsi="Arial"/>
                  <w:color w:val="000000"/>
                  <w:rtl/>
                </w:rPr>
                <w:t>משען</w:t>
              </w:r>
            </w:ins>
          </w:p>
        </w:tc>
        <w:tc>
          <w:tcPr>
            <w:tcW w:w="1765" w:type="dxa"/>
            <w:noWrap/>
            <w:hideMark/>
          </w:tcPr>
          <w:p w14:paraId="5E96904A" w14:textId="77777777" w:rsidR="00885AE4" w:rsidRPr="00F35E67" w:rsidRDefault="00885AE4" w:rsidP="0032055D">
            <w:pPr>
              <w:spacing w:line="240" w:lineRule="auto"/>
              <w:jc w:val="right"/>
              <w:rPr>
                <w:ins w:id="1770" w:author="Eran Horn" w:date="2025-06-03T16:33:00Z"/>
                <w:rFonts w:ascii="Arial" w:eastAsia="Times New Roman" w:hAnsi="Arial"/>
                <w:color w:val="000000"/>
                <w:rtl/>
              </w:rPr>
            </w:pPr>
            <w:ins w:id="1771" w:author="Eran Horn" w:date="2025-06-03T16:33:00Z">
              <w:r w:rsidRPr="00F35E67">
                <w:rPr>
                  <w:rFonts w:ascii="Arial" w:eastAsia="Times New Roman" w:hAnsi="Arial"/>
                  <w:color w:val="000000"/>
                </w:rPr>
                <w:t>1</w:t>
              </w:r>
            </w:ins>
          </w:p>
        </w:tc>
      </w:tr>
      <w:tr w:rsidR="00885AE4" w:rsidRPr="00F35E67" w14:paraId="3DC4CF4B" w14:textId="77777777" w:rsidTr="0032055D">
        <w:trPr>
          <w:trHeight w:val="280"/>
          <w:ins w:id="1772" w:author="Eran Horn" w:date="2025-06-03T16:33:00Z"/>
        </w:trPr>
        <w:tc>
          <w:tcPr>
            <w:tcW w:w="1040" w:type="dxa"/>
            <w:noWrap/>
            <w:hideMark/>
          </w:tcPr>
          <w:p w14:paraId="61CD33A8" w14:textId="77777777" w:rsidR="00885AE4" w:rsidRPr="00F35E67" w:rsidRDefault="00885AE4" w:rsidP="0032055D">
            <w:pPr>
              <w:spacing w:line="240" w:lineRule="auto"/>
              <w:jc w:val="right"/>
              <w:rPr>
                <w:ins w:id="1773" w:author="Eran Horn" w:date="2025-06-03T16:33:00Z"/>
                <w:rFonts w:ascii="Arial" w:eastAsia="Times New Roman" w:hAnsi="Arial"/>
                <w:color w:val="000000"/>
              </w:rPr>
            </w:pPr>
            <w:ins w:id="1774" w:author="Eran Horn" w:date="2025-06-03T16:33:00Z">
              <w:r w:rsidRPr="00F35E67">
                <w:rPr>
                  <w:rFonts w:ascii="Arial" w:eastAsia="Times New Roman" w:hAnsi="Arial"/>
                  <w:color w:val="000000"/>
                </w:rPr>
                <w:t>469</w:t>
              </w:r>
            </w:ins>
          </w:p>
        </w:tc>
        <w:tc>
          <w:tcPr>
            <w:tcW w:w="2000" w:type="dxa"/>
            <w:noWrap/>
            <w:hideMark/>
          </w:tcPr>
          <w:p w14:paraId="18439272" w14:textId="77777777" w:rsidR="00885AE4" w:rsidRPr="00F35E67" w:rsidRDefault="00885AE4" w:rsidP="0032055D">
            <w:pPr>
              <w:spacing w:line="240" w:lineRule="auto"/>
              <w:rPr>
                <w:ins w:id="1775" w:author="Eran Horn" w:date="2025-06-03T16:33:00Z"/>
                <w:rFonts w:ascii="Arial" w:eastAsia="Times New Roman" w:hAnsi="Arial"/>
                <w:color w:val="000000"/>
              </w:rPr>
            </w:pPr>
            <w:proofErr w:type="spellStart"/>
            <w:ins w:id="1776" w:author="Eran Horn" w:date="2025-06-03T16:33:00Z">
              <w:r w:rsidRPr="00F35E67">
                <w:rPr>
                  <w:rFonts w:ascii="Arial" w:eastAsia="Times New Roman" w:hAnsi="Arial"/>
                  <w:color w:val="000000"/>
                  <w:rtl/>
                </w:rPr>
                <w:t>קרית</w:t>
              </w:r>
              <w:proofErr w:type="spellEnd"/>
              <w:r w:rsidRPr="00F35E67">
                <w:rPr>
                  <w:rFonts w:ascii="Arial" w:eastAsia="Times New Roman" w:hAnsi="Arial"/>
                  <w:color w:val="000000"/>
                  <w:rtl/>
                </w:rPr>
                <w:t xml:space="preserve"> עקרון</w:t>
              </w:r>
            </w:ins>
          </w:p>
        </w:tc>
        <w:tc>
          <w:tcPr>
            <w:tcW w:w="1765" w:type="dxa"/>
            <w:noWrap/>
            <w:hideMark/>
          </w:tcPr>
          <w:p w14:paraId="7355CDCB" w14:textId="77777777" w:rsidR="00885AE4" w:rsidRPr="00F35E67" w:rsidRDefault="00885AE4" w:rsidP="0032055D">
            <w:pPr>
              <w:spacing w:line="240" w:lineRule="auto"/>
              <w:jc w:val="right"/>
              <w:rPr>
                <w:ins w:id="1777" w:author="Eran Horn" w:date="2025-06-03T16:33:00Z"/>
                <w:rFonts w:ascii="Arial" w:eastAsia="Times New Roman" w:hAnsi="Arial"/>
                <w:color w:val="000000"/>
                <w:rtl/>
              </w:rPr>
            </w:pPr>
            <w:ins w:id="1778" w:author="Eran Horn" w:date="2025-06-03T16:33:00Z">
              <w:r w:rsidRPr="00F35E67">
                <w:rPr>
                  <w:rFonts w:ascii="Arial" w:eastAsia="Times New Roman" w:hAnsi="Arial"/>
                  <w:color w:val="000000"/>
                </w:rPr>
                <w:t>1</w:t>
              </w:r>
            </w:ins>
          </w:p>
        </w:tc>
      </w:tr>
      <w:tr w:rsidR="00885AE4" w:rsidRPr="00F35E67" w14:paraId="31167CDA" w14:textId="77777777" w:rsidTr="0032055D">
        <w:trPr>
          <w:trHeight w:val="280"/>
          <w:ins w:id="1779" w:author="Eran Horn" w:date="2025-06-03T16:33:00Z"/>
        </w:trPr>
        <w:tc>
          <w:tcPr>
            <w:tcW w:w="1040" w:type="dxa"/>
            <w:noWrap/>
            <w:hideMark/>
          </w:tcPr>
          <w:p w14:paraId="42515579" w14:textId="77777777" w:rsidR="00885AE4" w:rsidRPr="00F35E67" w:rsidRDefault="00885AE4" w:rsidP="0032055D">
            <w:pPr>
              <w:spacing w:line="240" w:lineRule="auto"/>
              <w:jc w:val="right"/>
              <w:rPr>
                <w:ins w:id="1780" w:author="Eran Horn" w:date="2025-06-03T16:33:00Z"/>
                <w:rFonts w:ascii="Arial" w:eastAsia="Times New Roman" w:hAnsi="Arial"/>
                <w:color w:val="000000"/>
              </w:rPr>
            </w:pPr>
            <w:ins w:id="1781" w:author="Eran Horn" w:date="2025-06-03T16:33:00Z">
              <w:r w:rsidRPr="00F35E67">
                <w:rPr>
                  <w:rFonts w:ascii="Arial" w:eastAsia="Times New Roman" w:hAnsi="Arial"/>
                  <w:color w:val="000000"/>
                </w:rPr>
                <w:t>1069</w:t>
              </w:r>
            </w:ins>
          </w:p>
        </w:tc>
        <w:tc>
          <w:tcPr>
            <w:tcW w:w="2000" w:type="dxa"/>
            <w:noWrap/>
            <w:hideMark/>
          </w:tcPr>
          <w:p w14:paraId="4548EC02" w14:textId="77777777" w:rsidR="00885AE4" w:rsidRPr="00F35E67" w:rsidRDefault="00885AE4" w:rsidP="0032055D">
            <w:pPr>
              <w:spacing w:line="240" w:lineRule="auto"/>
              <w:rPr>
                <w:ins w:id="1782" w:author="Eran Horn" w:date="2025-06-03T16:33:00Z"/>
                <w:rFonts w:ascii="Arial" w:eastAsia="Times New Roman" w:hAnsi="Arial"/>
                <w:color w:val="000000"/>
              </w:rPr>
            </w:pPr>
            <w:ins w:id="1783" w:author="Eran Horn" w:date="2025-06-03T16:33:00Z">
              <w:r w:rsidRPr="00F35E67">
                <w:rPr>
                  <w:rFonts w:ascii="Arial" w:eastAsia="Times New Roman" w:hAnsi="Arial"/>
                  <w:color w:val="000000"/>
                  <w:rtl/>
                </w:rPr>
                <w:t>רם-און</w:t>
              </w:r>
            </w:ins>
          </w:p>
        </w:tc>
        <w:tc>
          <w:tcPr>
            <w:tcW w:w="1765" w:type="dxa"/>
            <w:noWrap/>
            <w:hideMark/>
          </w:tcPr>
          <w:p w14:paraId="1992D588" w14:textId="77777777" w:rsidR="00885AE4" w:rsidRPr="00F35E67" w:rsidRDefault="00885AE4" w:rsidP="0032055D">
            <w:pPr>
              <w:spacing w:line="240" w:lineRule="auto"/>
              <w:jc w:val="right"/>
              <w:rPr>
                <w:ins w:id="1784" w:author="Eran Horn" w:date="2025-06-03T16:33:00Z"/>
                <w:rFonts w:ascii="Arial" w:eastAsia="Times New Roman" w:hAnsi="Arial"/>
                <w:color w:val="000000"/>
                <w:rtl/>
              </w:rPr>
            </w:pPr>
            <w:ins w:id="1785" w:author="Eran Horn" w:date="2025-06-03T16:33:00Z">
              <w:r w:rsidRPr="00F35E67">
                <w:rPr>
                  <w:rFonts w:ascii="Arial" w:eastAsia="Times New Roman" w:hAnsi="Arial"/>
                  <w:color w:val="000000"/>
                </w:rPr>
                <w:t>1</w:t>
              </w:r>
            </w:ins>
          </w:p>
        </w:tc>
      </w:tr>
      <w:tr w:rsidR="00885AE4" w:rsidRPr="00F35E67" w14:paraId="02C6B787" w14:textId="77777777" w:rsidTr="0032055D">
        <w:trPr>
          <w:trHeight w:val="280"/>
          <w:ins w:id="1786" w:author="Eran Horn" w:date="2025-06-03T16:33:00Z"/>
        </w:trPr>
        <w:tc>
          <w:tcPr>
            <w:tcW w:w="1040" w:type="dxa"/>
            <w:noWrap/>
            <w:hideMark/>
          </w:tcPr>
          <w:p w14:paraId="46C084BF" w14:textId="77777777" w:rsidR="00885AE4" w:rsidRPr="00F35E67" w:rsidRDefault="00885AE4" w:rsidP="0032055D">
            <w:pPr>
              <w:spacing w:line="240" w:lineRule="auto"/>
              <w:jc w:val="right"/>
              <w:rPr>
                <w:ins w:id="1787" w:author="Eran Horn" w:date="2025-06-03T16:33:00Z"/>
                <w:rFonts w:ascii="Arial" w:eastAsia="Times New Roman" w:hAnsi="Arial"/>
                <w:color w:val="000000"/>
              </w:rPr>
            </w:pPr>
            <w:ins w:id="1788" w:author="Eran Horn" w:date="2025-06-03T16:33:00Z">
              <w:r w:rsidRPr="00F35E67">
                <w:rPr>
                  <w:rFonts w:ascii="Arial" w:eastAsia="Times New Roman" w:hAnsi="Arial"/>
                  <w:color w:val="000000"/>
                </w:rPr>
                <w:t>735</w:t>
              </w:r>
            </w:ins>
          </w:p>
        </w:tc>
        <w:tc>
          <w:tcPr>
            <w:tcW w:w="2000" w:type="dxa"/>
            <w:noWrap/>
            <w:hideMark/>
          </w:tcPr>
          <w:p w14:paraId="62B16D26" w14:textId="77777777" w:rsidR="00885AE4" w:rsidRPr="00F35E67" w:rsidRDefault="00885AE4" w:rsidP="0032055D">
            <w:pPr>
              <w:spacing w:line="240" w:lineRule="auto"/>
              <w:rPr>
                <w:ins w:id="1789" w:author="Eran Horn" w:date="2025-06-03T16:33:00Z"/>
                <w:rFonts w:ascii="Arial" w:eastAsia="Times New Roman" w:hAnsi="Arial"/>
                <w:color w:val="000000"/>
              </w:rPr>
            </w:pPr>
            <w:ins w:id="1790" w:author="Eran Horn" w:date="2025-06-03T16:33:00Z">
              <w:r w:rsidRPr="00F35E67">
                <w:rPr>
                  <w:rFonts w:ascii="Arial" w:eastAsia="Times New Roman" w:hAnsi="Arial"/>
                  <w:color w:val="000000"/>
                  <w:rtl/>
                </w:rPr>
                <w:t>רמות מאיר</w:t>
              </w:r>
            </w:ins>
          </w:p>
        </w:tc>
        <w:tc>
          <w:tcPr>
            <w:tcW w:w="1765" w:type="dxa"/>
            <w:noWrap/>
            <w:hideMark/>
          </w:tcPr>
          <w:p w14:paraId="4BB53BDF" w14:textId="77777777" w:rsidR="00885AE4" w:rsidRPr="00F35E67" w:rsidRDefault="00885AE4" w:rsidP="0032055D">
            <w:pPr>
              <w:spacing w:line="240" w:lineRule="auto"/>
              <w:jc w:val="right"/>
              <w:rPr>
                <w:ins w:id="1791" w:author="Eran Horn" w:date="2025-06-03T16:33:00Z"/>
                <w:rFonts w:ascii="Arial" w:eastAsia="Times New Roman" w:hAnsi="Arial"/>
                <w:color w:val="000000"/>
                <w:rtl/>
              </w:rPr>
            </w:pPr>
            <w:ins w:id="1792" w:author="Eran Horn" w:date="2025-06-03T16:33:00Z">
              <w:r w:rsidRPr="00F35E67">
                <w:rPr>
                  <w:rFonts w:ascii="Arial" w:eastAsia="Times New Roman" w:hAnsi="Arial"/>
                  <w:color w:val="000000"/>
                </w:rPr>
                <w:t>1</w:t>
              </w:r>
            </w:ins>
          </w:p>
        </w:tc>
      </w:tr>
      <w:tr w:rsidR="00885AE4" w:rsidRPr="00F35E67" w14:paraId="77658B0D" w14:textId="77777777" w:rsidTr="0032055D">
        <w:trPr>
          <w:trHeight w:val="280"/>
          <w:ins w:id="1793" w:author="Eran Horn" w:date="2025-06-03T16:33:00Z"/>
        </w:trPr>
        <w:tc>
          <w:tcPr>
            <w:tcW w:w="1040" w:type="dxa"/>
            <w:noWrap/>
            <w:hideMark/>
          </w:tcPr>
          <w:p w14:paraId="1C7B5D88" w14:textId="77777777" w:rsidR="00885AE4" w:rsidRPr="00F35E67" w:rsidRDefault="00885AE4" w:rsidP="0032055D">
            <w:pPr>
              <w:spacing w:line="240" w:lineRule="auto"/>
              <w:jc w:val="right"/>
              <w:rPr>
                <w:ins w:id="1794" w:author="Eran Horn" w:date="2025-06-03T16:33:00Z"/>
                <w:rFonts w:ascii="Arial" w:eastAsia="Times New Roman" w:hAnsi="Arial"/>
                <w:color w:val="000000"/>
              </w:rPr>
            </w:pPr>
            <w:ins w:id="1795" w:author="Eran Horn" w:date="2025-06-03T16:33:00Z">
              <w:r w:rsidRPr="00F35E67">
                <w:rPr>
                  <w:rFonts w:ascii="Arial" w:eastAsia="Times New Roman" w:hAnsi="Arial"/>
                  <w:color w:val="000000"/>
                </w:rPr>
                <w:t>26</w:t>
              </w:r>
            </w:ins>
          </w:p>
        </w:tc>
        <w:tc>
          <w:tcPr>
            <w:tcW w:w="2000" w:type="dxa"/>
            <w:noWrap/>
            <w:hideMark/>
          </w:tcPr>
          <w:p w14:paraId="43BFF9AF" w14:textId="77777777" w:rsidR="00885AE4" w:rsidRPr="00F35E67" w:rsidRDefault="00885AE4" w:rsidP="0032055D">
            <w:pPr>
              <w:spacing w:line="240" w:lineRule="auto"/>
              <w:rPr>
                <w:ins w:id="1796" w:author="Eran Horn" w:date="2025-06-03T16:33:00Z"/>
                <w:rFonts w:ascii="Arial" w:eastAsia="Times New Roman" w:hAnsi="Arial"/>
                <w:color w:val="000000"/>
              </w:rPr>
            </w:pPr>
            <w:ins w:id="1797" w:author="Eran Horn" w:date="2025-06-03T16:33:00Z">
              <w:r w:rsidRPr="00F35E67">
                <w:rPr>
                  <w:rFonts w:ascii="Arial" w:eastAsia="Times New Roman" w:hAnsi="Arial"/>
                  <w:color w:val="000000"/>
                  <w:rtl/>
                </w:rPr>
                <w:t>ראש פינה</w:t>
              </w:r>
            </w:ins>
          </w:p>
        </w:tc>
        <w:tc>
          <w:tcPr>
            <w:tcW w:w="1765" w:type="dxa"/>
            <w:noWrap/>
            <w:hideMark/>
          </w:tcPr>
          <w:p w14:paraId="36DA7FCC" w14:textId="77777777" w:rsidR="00885AE4" w:rsidRPr="00F35E67" w:rsidRDefault="00885AE4" w:rsidP="0032055D">
            <w:pPr>
              <w:spacing w:line="240" w:lineRule="auto"/>
              <w:jc w:val="right"/>
              <w:rPr>
                <w:ins w:id="1798" w:author="Eran Horn" w:date="2025-06-03T16:33:00Z"/>
                <w:rFonts w:ascii="Arial" w:eastAsia="Times New Roman" w:hAnsi="Arial"/>
                <w:color w:val="000000"/>
                <w:rtl/>
              </w:rPr>
            </w:pPr>
            <w:ins w:id="1799" w:author="Eran Horn" w:date="2025-06-03T16:33:00Z">
              <w:r w:rsidRPr="00F35E67">
                <w:rPr>
                  <w:rFonts w:ascii="Arial" w:eastAsia="Times New Roman" w:hAnsi="Arial"/>
                  <w:color w:val="000000"/>
                </w:rPr>
                <w:t>1</w:t>
              </w:r>
            </w:ins>
          </w:p>
        </w:tc>
      </w:tr>
      <w:tr w:rsidR="00885AE4" w:rsidRPr="00F35E67" w14:paraId="1A82DCAE" w14:textId="77777777" w:rsidTr="0032055D">
        <w:trPr>
          <w:trHeight w:val="280"/>
          <w:ins w:id="1800" w:author="Eran Horn" w:date="2025-06-03T16:33:00Z"/>
        </w:trPr>
        <w:tc>
          <w:tcPr>
            <w:tcW w:w="1040" w:type="dxa"/>
            <w:noWrap/>
            <w:hideMark/>
          </w:tcPr>
          <w:p w14:paraId="0D9458AD" w14:textId="77777777" w:rsidR="00885AE4" w:rsidRPr="00F35E67" w:rsidRDefault="00885AE4" w:rsidP="0032055D">
            <w:pPr>
              <w:spacing w:line="240" w:lineRule="auto"/>
              <w:jc w:val="right"/>
              <w:rPr>
                <w:ins w:id="1801" w:author="Eran Horn" w:date="2025-06-03T16:33:00Z"/>
                <w:rFonts w:ascii="Arial" w:eastAsia="Times New Roman" w:hAnsi="Arial"/>
                <w:color w:val="000000"/>
              </w:rPr>
            </w:pPr>
            <w:ins w:id="1802" w:author="Eran Horn" w:date="2025-06-03T16:33:00Z">
              <w:r w:rsidRPr="00F35E67">
                <w:rPr>
                  <w:rFonts w:ascii="Arial" w:eastAsia="Times New Roman" w:hAnsi="Arial"/>
                  <w:color w:val="000000"/>
                </w:rPr>
                <w:t>3602</w:t>
              </w:r>
            </w:ins>
          </w:p>
        </w:tc>
        <w:tc>
          <w:tcPr>
            <w:tcW w:w="2000" w:type="dxa"/>
            <w:noWrap/>
            <w:hideMark/>
          </w:tcPr>
          <w:p w14:paraId="0F1AAE81" w14:textId="77777777" w:rsidR="00885AE4" w:rsidRPr="00F35E67" w:rsidRDefault="00885AE4" w:rsidP="0032055D">
            <w:pPr>
              <w:spacing w:line="240" w:lineRule="auto"/>
              <w:rPr>
                <w:ins w:id="1803" w:author="Eran Horn" w:date="2025-06-03T16:33:00Z"/>
                <w:rFonts w:ascii="Arial" w:eastAsia="Times New Roman" w:hAnsi="Arial"/>
                <w:color w:val="000000"/>
              </w:rPr>
            </w:pPr>
            <w:ins w:id="1804" w:author="Eran Horn" w:date="2025-06-03T16:33:00Z">
              <w:r w:rsidRPr="00F35E67">
                <w:rPr>
                  <w:rFonts w:ascii="Arial" w:eastAsia="Times New Roman" w:hAnsi="Arial"/>
                  <w:color w:val="000000"/>
                  <w:rtl/>
                </w:rPr>
                <w:t>ראש צורים</w:t>
              </w:r>
            </w:ins>
          </w:p>
        </w:tc>
        <w:tc>
          <w:tcPr>
            <w:tcW w:w="1765" w:type="dxa"/>
            <w:noWrap/>
            <w:hideMark/>
          </w:tcPr>
          <w:p w14:paraId="0DA5538C" w14:textId="77777777" w:rsidR="00885AE4" w:rsidRPr="00F35E67" w:rsidRDefault="00885AE4" w:rsidP="0032055D">
            <w:pPr>
              <w:spacing w:line="240" w:lineRule="auto"/>
              <w:jc w:val="right"/>
              <w:rPr>
                <w:ins w:id="1805" w:author="Eran Horn" w:date="2025-06-03T16:33:00Z"/>
                <w:rFonts w:ascii="Arial" w:eastAsia="Times New Roman" w:hAnsi="Arial"/>
                <w:color w:val="000000"/>
                <w:rtl/>
              </w:rPr>
            </w:pPr>
            <w:ins w:id="1806" w:author="Eran Horn" w:date="2025-06-03T16:33:00Z">
              <w:r w:rsidRPr="00F35E67">
                <w:rPr>
                  <w:rFonts w:ascii="Arial" w:eastAsia="Times New Roman" w:hAnsi="Arial"/>
                  <w:color w:val="000000"/>
                </w:rPr>
                <w:t>1</w:t>
              </w:r>
            </w:ins>
          </w:p>
        </w:tc>
      </w:tr>
      <w:tr w:rsidR="00885AE4" w:rsidRPr="00F35E67" w14:paraId="584C8612" w14:textId="77777777" w:rsidTr="0032055D">
        <w:trPr>
          <w:trHeight w:val="280"/>
          <w:ins w:id="1807" w:author="Eran Horn" w:date="2025-06-03T16:33:00Z"/>
        </w:trPr>
        <w:tc>
          <w:tcPr>
            <w:tcW w:w="1040" w:type="dxa"/>
            <w:noWrap/>
            <w:hideMark/>
          </w:tcPr>
          <w:p w14:paraId="2958C93E" w14:textId="77777777" w:rsidR="00885AE4" w:rsidRPr="00F35E67" w:rsidRDefault="00885AE4" w:rsidP="0032055D">
            <w:pPr>
              <w:spacing w:line="240" w:lineRule="auto"/>
              <w:jc w:val="right"/>
              <w:rPr>
                <w:ins w:id="1808" w:author="Eran Horn" w:date="2025-06-03T16:33:00Z"/>
                <w:rFonts w:ascii="Arial" w:eastAsia="Times New Roman" w:hAnsi="Arial"/>
                <w:color w:val="000000"/>
              </w:rPr>
            </w:pPr>
            <w:ins w:id="1809" w:author="Eran Horn" w:date="2025-06-03T16:33:00Z">
              <w:r w:rsidRPr="00F35E67">
                <w:rPr>
                  <w:rFonts w:ascii="Arial" w:eastAsia="Times New Roman" w:hAnsi="Arial"/>
                  <w:color w:val="000000"/>
                </w:rPr>
                <w:t>3640</w:t>
              </w:r>
            </w:ins>
          </w:p>
        </w:tc>
        <w:tc>
          <w:tcPr>
            <w:tcW w:w="2000" w:type="dxa"/>
            <w:noWrap/>
            <w:hideMark/>
          </w:tcPr>
          <w:p w14:paraId="4E2D14AF" w14:textId="77777777" w:rsidR="00885AE4" w:rsidRPr="00F35E67" w:rsidRDefault="00885AE4" w:rsidP="0032055D">
            <w:pPr>
              <w:spacing w:line="240" w:lineRule="auto"/>
              <w:rPr>
                <w:ins w:id="1810" w:author="Eran Horn" w:date="2025-06-03T16:33:00Z"/>
                <w:rFonts w:ascii="Arial" w:eastAsia="Times New Roman" w:hAnsi="Arial"/>
                <w:color w:val="000000"/>
              </w:rPr>
            </w:pPr>
            <w:ins w:id="1811" w:author="Eran Horn" w:date="2025-06-03T16:33:00Z">
              <w:r w:rsidRPr="00F35E67">
                <w:rPr>
                  <w:rFonts w:ascii="Arial" w:eastAsia="Times New Roman" w:hAnsi="Arial"/>
                  <w:color w:val="000000"/>
                  <w:rtl/>
                </w:rPr>
                <w:t>קרני שומרון</w:t>
              </w:r>
            </w:ins>
          </w:p>
        </w:tc>
        <w:tc>
          <w:tcPr>
            <w:tcW w:w="1765" w:type="dxa"/>
            <w:noWrap/>
            <w:hideMark/>
          </w:tcPr>
          <w:p w14:paraId="327F4A27" w14:textId="77777777" w:rsidR="00885AE4" w:rsidRPr="00F35E67" w:rsidRDefault="00885AE4" w:rsidP="0032055D">
            <w:pPr>
              <w:spacing w:line="240" w:lineRule="auto"/>
              <w:jc w:val="right"/>
              <w:rPr>
                <w:ins w:id="1812" w:author="Eran Horn" w:date="2025-06-03T16:33:00Z"/>
                <w:rFonts w:ascii="Arial" w:eastAsia="Times New Roman" w:hAnsi="Arial"/>
                <w:color w:val="000000"/>
                <w:rtl/>
              </w:rPr>
            </w:pPr>
            <w:ins w:id="1813" w:author="Eran Horn" w:date="2025-06-03T16:33:00Z">
              <w:r w:rsidRPr="00F35E67">
                <w:rPr>
                  <w:rFonts w:ascii="Arial" w:eastAsia="Times New Roman" w:hAnsi="Arial"/>
                  <w:color w:val="000000"/>
                </w:rPr>
                <w:t>1</w:t>
              </w:r>
            </w:ins>
          </w:p>
        </w:tc>
      </w:tr>
      <w:tr w:rsidR="00885AE4" w:rsidRPr="00F35E67" w14:paraId="66C977B2" w14:textId="77777777" w:rsidTr="0032055D">
        <w:trPr>
          <w:trHeight w:val="280"/>
          <w:ins w:id="1814" w:author="Eran Horn" w:date="2025-06-03T16:33:00Z"/>
        </w:trPr>
        <w:tc>
          <w:tcPr>
            <w:tcW w:w="1040" w:type="dxa"/>
            <w:noWrap/>
            <w:hideMark/>
          </w:tcPr>
          <w:p w14:paraId="0AC03A75" w14:textId="77777777" w:rsidR="00885AE4" w:rsidRPr="00F35E67" w:rsidRDefault="00885AE4" w:rsidP="0032055D">
            <w:pPr>
              <w:spacing w:line="240" w:lineRule="auto"/>
              <w:jc w:val="right"/>
              <w:rPr>
                <w:ins w:id="1815" w:author="Eran Horn" w:date="2025-06-03T16:33:00Z"/>
                <w:rFonts w:ascii="Arial" w:eastAsia="Times New Roman" w:hAnsi="Arial"/>
                <w:color w:val="000000"/>
              </w:rPr>
            </w:pPr>
            <w:ins w:id="1816" w:author="Eran Horn" w:date="2025-06-03T16:33:00Z">
              <w:r w:rsidRPr="00F35E67">
                <w:rPr>
                  <w:rFonts w:ascii="Arial" w:eastAsia="Times New Roman" w:hAnsi="Arial"/>
                  <w:color w:val="000000"/>
                </w:rPr>
                <w:t>614</w:t>
              </w:r>
            </w:ins>
          </w:p>
        </w:tc>
        <w:tc>
          <w:tcPr>
            <w:tcW w:w="2000" w:type="dxa"/>
            <w:noWrap/>
            <w:hideMark/>
          </w:tcPr>
          <w:p w14:paraId="0B8F4CC9" w14:textId="77777777" w:rsidR="00885AE4" w:rsidRPr="00F35E67" w:rsidRDefault="00885AE4" w:rsidP="0032055D">
            <w:pPr>
              <w:spacing w:line="240" w:lineRule="auto"/>
              <w:rPr>
                <w:ins w:id="1817" w:author="Eran Horn" w:date="2025-06-03T16:33:00Z"/>
                <w:rFonts w:ascii="Arial" w:eastAsia="Times New Roman" w:hAnsi="Arial"/>
                <w:color w:val="000000"/>
              </w:rPr>
            </w:pPr>
            <w:ins w:id="1818" w:author="Eran Horn" w:date="2025-06-03T16:33:00Z">
              <w:r w:rsidRPr="00F35E67">
                <w:rPr>
                  <w:rFonts w:ascii="Arial" w:eastAsia="Times New Roman" w:hAnsi="Arial"/>
                  <w:color w:val="000000"/>
                  <w:rtl/>
                </w:rPr>
                <w:t>שומרה</w:t>
              </w:r>
            </w:ins>
          </w:p>
        </w:tc>
        <w:tc>
          <w:tcPr>
            <w:tcW w:w="1765" w:type="dxa"/>
            <w:noWrap/>
            <w:hideMark/>
          </w:tcPr>
          <w:p w14:paraId="138169ED" w14:textId="77777777" w:rsidR="00885AE4" w:rsidRPr="00F35E67" w:rsidRDefault="00885AE4" w:rsidP="0032055D">
            <w:pPr>
              <w:spacing w:line="240" w:lineRule="auto"/>
              <w:jc w:val="right"/>
              <w:rPr>
                <w:ins w:id="1819" w:author="Eran Horn" w:date="2025-06-03T16:33:00Z"/>
                <w:rFonts w:ascii="Arial" w:eastAsia="Times New Roman" w:hAnsi="Arial"/>
                <w:color w:val="000000"/>
                <w:rtl/>
              </w:rPr>
            </w:pPr>
            <w:ins w:id="1820" w:author="Eran Horn" w:date="2025-06-03T16:33:00Z">
              <w:r w:rsidRPr="00F35E67">
                <w:rPr>
                  <w:rFonts w:ascii="Arial" w:eastAsia="Times New Roman" w:hAnsi="Arial"/>
                  <w:color w:val="000000"/>
                </w:rPr>
                <w:t>1</w:t>
              </w:r>
            </w:ins>
          </w:p>
        </w:tc>
      </w:tr>
      <w:tr w:rsidR="00885AE4" w:rsidRPr="00F35E67" w14:paraId="1248934A" w14:textId="77777777" w:rsidTr="0032055D">
        <w:trPr>
          <w:trHeight w:val="280"/>
          <w:ins w:id="1821" w:author="Eran Horn" w:date="2025-06-03T16:33:00Z"/>
        </w:trPr>
        <w:tc>
          <w:tcPr>
            <w:tcW w:w="1040" w:type="dxa"/>
            <w:noWrap/>
            <w:hideMark/>
          </w:tcPr>
          <w:p w14:paraId="5A01D642" w14:textId="77777777" w:rsidR="00885AE4" w:rsidRPr="00F35E67" w:rsidRDefault="00885AE4" w:rsidP="0032055D">
            <w:pPr>
              <w:spacing w:line="240" w:lineRule="auto"/>
              <w:jc w:val="right"/>
              <w:rPr>
                <w:ins w:id="1822" w:author="Eran Horn" w:date="2025-06-03T16:33:00Z"/>
                <w:rFonts w:ascii="Arial" w:eastAsia="Times New Roman" w:hAnsi="Arial"/>
                <w:color w:val="000000"/>
              </w:rPr>
            </w:pPr>
            <w:ins w:id="1823" w:author="Eran Horn" w:date="2025-06-03T16:33:00Z">
              <w:r w:rsidRPr="00F35E67">
                <w:rPr>
                  <w:rFonts w:ascii="Arial" w:eastAsia="Times New Roman" w:hAnsi="Arial"/>
                  <w:color w:val="000000"/>
                </w:rPr>
                <w:t>1265</w:t>
              </w:r>
            </w:ins>
          </w:p>
        </w:tc>
        <w:tc>
          <w:tcPr>
            <w:tcW w:w="2000" w:type="dxa"/>
            <w:noWrap/>
            <w:hideMark/>
          </w:tcPr>
          <w:p w14:paraId="13857FB7" w14:textId="77777777" w:rsidR="00885AE4" w:rsidRPr="00F35E67" w:rsidRDefault="00885AE4" w:rsidP="0032055D">
            <w:pPr>
              <w:spacing w:line="240" w:lineRule="auto"/>
              <w:rPr>
                <w:ins w:id="1824" w:author="Eran Horn" w:date="2025-06-03T16:33:00Z"/>
                <w:rFonts w:ascii="Arial" w:eastAsia="Times New Roman" w:hAnsi="Arial"/>
                <w:color w:val="000000"/>
              </w:rPr>
            </w:pPr>
            <w:ins w:id="1825" w:author="Eran Horn" w:date="2025-06-03T16:33:00Z">
              <w:r w:rsidRPr="00F35E67">
                <w:rPr>
                  <w:rFonts w:ascii="Arial" w:eastAsia="Times New Roman" w:hAnsi="Arial"/>
                  <w:color w:val="000000"/>
                  <w:rtl/>
                </w:rPr>
                <w:t>שומריה</w:t>
              </w:r>
            </w:ins>
          </w:p>
        </w:tc>
        <w:tc>
          <w:tcPr>
            <w:tcW w:w="1765" w:type="dxa"/>
            <w:noWrap/>
            <w:hideMark/>
          </w:tcPr>
          <w:p w14:paraId="03814BE0" w14:textId="77777777" w:rsidR="00885AE4" w:rsidRPr="00F35E67" w:rsidRDefault="00885AE4" w:rsidP="0032055D">
            <w:pPr>
              <w:spacing w:line="240" w:lineRule="auto"/>
              <w:jc w:val="right"/>
              <w:rPr>
                <w:ins w:id="1826" w:author="Eran Horn" w:date="2025-06-03T16:33:00Z"/>
                <w:rFonts w:ascii="Arial" w:eastAsia="Times New Roman" w:hAnsi="Arial"/>
                <w:color w:val="000000"/>
                <w:rtl/>
              </w:rPr>
            </w:pPr>
            <w:ins w:id="1827" w:author="Eran Horn" w:date="2025-06-03T16:33:00Z">
              <w:r w:rsidRPr="00F35E67">
                <w:rPr>
                  <w:rFonts w:ascii="Arial" w:eastAsia="Times New Roman" w:hAnsi="Arial"/>
                  <w:color w:val="000000"/>
                </w:rPr>
                <w:t>1</w:t>
              </w:r>
            </w:ins>
          </w:p>
        </w:tc>
      </w:tr>
      <w:tr w:rsidR="00885AE4" w:rsidRPr="00F35E67" w14:paraId="6841F7AF" w14:textId="77777777" w:rsidTr="0032055D">
        <w:trPr>
          <w:trHeight w:val="280"/>
          <w:ins w:id="1828" w:author="Eran Horn" w:date="2025-06-03T16:33:00Z"/>
        </w:trPr>
        <w:tc>
          <w:tcPr>
            <w:tcW w:w="1040" w:type="dxa"/>
            <w:noWrap/>
            <w:hideMark/>
          </w:tcPr>
          <w:p w14:paraId="0547393B" w14:textId="77777777" w:rsidR="00885AE4" w:rsidRPr="00F35E67" w:rsidRDefault="00885AE4" w:rsidP="0032055D">
            <w:pPr>
              <w:spacing w:line="240" w:lineRule="auto"/>
              <w:jc w:val="right"/>
              <w:rPr>
                <w:ins w:id="1829" w:author="Eran Horn" w:date="2025-06-03T16:33:00Z"/>
                <w:rFonts w:ascii="Arial" w:eastAsia="Times New Roman" w:hAnsi="Arial"/>
                <w:color w:val="000000"/>
              </w:rPr>
            </w:pPr>
            <w:ins w:id="1830" w:author="Eran Horn" w:date="2025-06-03T16:33:00Z">
              <w:r w:rsidRPr="00F35E67">
                <w:rPr>
                  <w:rFonts w:ascii="Arial" w:eastAsia="Times New Roman" w:hAnsi="Arial"/>
                  <w:color w:val="000000"/>
                </w:rPr>
                <w:t>564</w:t>
              </w:r>
            </w:ins>
          </w:p>
        </w:tc>
        <w:tc>
          <w:tcPr>
            <w:tcW w:w="2000" w:type="dxa"/>
            <w:noWrap/>
            <w:hideMark/>
          </w:tcPr>
          <w:p w14:paraId="186B3A84" w14:textId="77777777" w:rsidR="00885AE4" w:rsidRPr="00F35E67" w:rsidRDefault="00885AE4" w:rsidP="0032055D">
            <w:pPr>
              <w:spacing w:line="240" w:lineRule="auto"/>
              <w:rPr>
                <w:ins w:id="1831" w:author="Eran Horn" w:date="2025-06-03T16:33:00Z"/>
                <w:rFonts w:ascii="Arial" w:eastAsia="Times New Roman" w:hAnsi="Arial"/>
                <w:color w:val="000000"/>
              </w:rPr>
            </w:pPr>
            <w:ins w:id="1832" w:author="Eran Horn" w:date="2025-06-03T16:33:00Z">
              <w:r w:rsidRPr="00F35E67">
                <w:rPr>
                  <w:rFonts w:ascii="Arial" w:eastAsia="Times New Roman" w:hAnsi="Arial"/>
                  <w:color w:val="000000"/>
                  <w:rtl/>
                </w:rPr>
                <w:t>רבדים</w:t>
              </w:r>
            </w:ins>
          </w:p>
        </w:tc>
        <w:tc>
          <w:tcPr>
            <w:tcW w:w="1765" w:type="dxa"/>
            <w:noWrap/>
            <w:hideMark/>
          </w:tcPr>
          <w:p w14:paraId="64B0A8A0" w14:textId="77777777" w:rsidR="00885AE4" w:rsidRPr="00F35E67" w:rsidRDefault="00885AE4" w:rsidP="0032055D">
            <w:pPr>
              <w:spacing w:line="240" w:lineRule="auto"/>
              <w:jc w:val="right"/>
              <w:rPr>
                <w:ins w:id="1833" w:author="Eran Horn" w:date="2025-06-03T16:33:00Z"/>
                <w:rFonts w:ascii="Arial" w:eastAsia="Times New Roman" w:hAnsi="Arial"/>
                <w:color w:val="000000"/>
                <w:rtl/>
              </w:rPr>
            </w:pPr>
            <w:ins w:id="1834" w:author="Eran Horn" w:date="2025-06-03T16:33:00Z">
              <w:r w:rsidRPr="00F35E67">
                <w:rPr>
                  <w:rFonts w:ascii="Arial" w:eastAsia="Times New Roman" w:hAnsi="Arial"/>
                  <w:color w:val="000000"/>
                </w:rPr>
                <w:t>1</w:t>
              </w:r>
            </w:ins>
          </w:p>
        </w:tc>
      </w:tr>
      <w:tr w:rsidR="00885AE4" w:rsidRPr="00F35E67" w14:paraId="74708AE0" w14:textId="77777777" w:rsidTr="0032055D">
        <w:trPr>
          <w:trHeight w:val="280"/>
          <w:ins w:id="1835" w:author="Eran Horn" w:date="2025-06-03T16:33:00Z"/>
        </w:trPr>
        <w:tc>
          <w:tcPr>
            <w:tcW w:w="1040" w:type="dxa"/>
            <w:noWrap/>
            <w:hideMark/>
          </w:tcPr>
          <w:p w14:paraId="45C7F48D" w14:textId="77777777" w:rsidR="00885AE4" w:rsidRPr="00F35E67" w:rsidRDefault="00885AE4" w:rsidP="0032055D">
            <w:pPr>
              <w:spacing w:line="240" w:lineRule="auto"/>
              <w:jc w:val="right"/>
              <w:rPr>
                <w:ins w:id="1836" w:author="Eran Horn" w:date="2025-06-03T16:33:00Z"/>
                <w:rFonts w:ascii="Arial" w:eastAsia="Times New Roman" w:hAnsi="Arial"/>
                <w:color w:val="000000"/>
              </w:rPr>
            </w:pPr>
            <w:ins w:id="1837" w:author="Eran Horn" w:date="2025-06-03T16:33:00Z">
              <w:r w:rsidRPr="00F35E67">
                <w:rPr>
                  <w:rFonts w:ascii="Arial" w:eastAsia="Times New Roman" w:hAnsi="Arial"/>
                  <w:color w:val="000000"/>
                </w:rPr>
                <w:t>1228</w:t>
              </w:r>
            </w:ins>
          </w:p>
        </w:tc>
        <w:tc>
          <w:tcPr>
            <w:tcW w:w="2000" w:type="dxa"/>
            <w:noWrap/>
            <w:hideMark/>
          </w:tcPr>
          <w:p w14:paraId="22FDA85B" w14:textId="77777777" w:rsidR="00885AE4" w:rsidRPr="00F35E67" w:rsidRDefault="00885AE4" w:rsidP="0032055D">
            <w:pPr>
              <w:spacing w:line="240" w:lineRule="auto"/>
              <w:rPr>
                <w:ins w:id="1838" w:author="Eran Horn" w:date="2025-06-03T16:33:00Z"/>
                <w:rFonts w:ascii="Arial" w:eastAsia="Times New Roman" w:hAnsi="Arial"/>
                <w:color w:val="000000"/>
              </w:rPr>
            </w:pPr>
            <w:ins w:id="1839" w:author="Eran Horn" w:date="2025-06-03T16:33:00Z">
              <w:r w:rsidRPr="00F35E67">
                <w:rPr>
                  <w:rFonts w:ascii="Arial" w:eastAsia="Times New Roman" w:hAnsi="Arial"/>
                  <w:color w:val="000000"/>
                  <w:rtl/>
                </w:rPr>
                <w:t>רקפת</w:t>
              </w:r>
            </w:ins>
          </w:p>
        </w:tc>
        <w:tc>
          <w:tcPr>
            <w:tcW w:w="1765" w:type="dxa"/>
            <w:noWrap/>
            <w:hideMark/>
          </w:tcPr>
          <w:p w14:paraId="78306A72" w14:textId="77777777" w:rsidR="00885AE4" w:rsidRPr="00F35E67" w:rsidRDefault="00885AE4" w:rsidP="0032055D">
            <w:pPr>
              <w:spacing w:line="240" w:lineRule="auto"/>
              <w:jc w:val="right"/>
              <w:rPr>
                <w:ins w:id="1840" w:author="Eran Horn" w:date="2025-06-03T16:33:00Z"/>
                <w:rFonts w:ascii="Arial" w:eastAsia="Times New Roman" w:hAnsi="Arial"/>
                <w:color w:val="000000"/>
                <w:rtl/>
              </w:rPr>
            </w:pPr>
            <w:ins w:id="1841" w:author="Eran Horn" w:date="2025-06-03T16:33:00Z">
              <w:r w:rsidRPr="00F35E67">
                <w:rPr>
                  <w:rFonts w:ascii="Arial" w:eastAsia="Times New Roman" w:hAnsi="Arial"/>
                  <w:color w:val="000000"/>
                </w:rPr>
                <w:t>1</w:t>
              </w:r>
            </w:ins>
          </w:p>
        </w:tc>
      </w:tr>
      <w:tr w:rsidR="00885AE4" w:rsidRPr="00F35E67" w14:paraId="1AC45E0F" w14:textId="77777777" w:rsidTr="0032055D">
        <w:trPr>
          <w:trHeight w:val="280"/>
          <w:ins w:id="1842" w:author="Eran Horn" w:date="2025-06-03T16:33:00Z"/>
        </w:trPr>
        <w:tc>
          <w:tcPr>
            <w:tcW w:w="1040" w:type="dxa"/>
            <w:noWrap/>
            <w:hideMark/>
          </w:tcPr>
          <w:p w14:paraId="1C8CB022" w14:textId="77777777" w:rsidR="00885AE4" w:rsidRPr="00F35E67" w:rsidRDefault="00885AE4" w:rsidP="0032055D">
            <w:pPr>
              <w:spacing w:line="240" w:lineRule="auto"/>
              <w:jc w:val="right"/>
              <w:rPr>
                <w:ins w:id="1843" w:author="Eran Horn" w:date="2025-06-03T16:33:00Z"/>
                <w:rFonts w:ascii="Arial" w:eastAsia="Times New Roman" w:hAnsi="Arial"/>
                <w:color w:val="000000"/>
              </w:rPr>
            </w:pPr>
            <w:ins w:id="1844" w:author="Eran Horn" w:date="2025-06-03T16:33:00Z">
              <w:r w:rsidRPr="00F35E67">
                <w:rPr>
                  <w:rFonts w:ascii="Arial" w:eastAsia="Times New Roman" w:hAnsi="Arial"/>
                  <w:color w:val="000000"/>
                </w:rPr>
                <w:t>437</w:t>
              </w:r>
            </w:ins>
          </w:p>
        </w:tc>
        <w:tc>
          <w:tcPr>
            <w:tcW w:w="2000" w:type="dxa"/>
            <w:noWrap/>
            <w:hideMark/>
          </w:tcPr>
          <w:p w14:paraId="5C4DCC76" w14:textId="77777777" w:rsidR="00885AE4" w:rsidRPr="00F35E67" w:rsidRDefault="00885AE4" w:rsidP="0032055D">
            <w:pPr>
              <w:spacing w:line="240" w:lineRule="auto"/>
              <w:rPr>
                <w:ins w:id="1845" w:author="Eran Horn" w:date="2025-06-03T16:33:00Z"/>
                <w:rFonts w:ascii="Arial" w:eastAsia="Times New Roman" w:hAnsi="Arial"/>
                <w:color w:val="000000"/>
              </w:rPr>
            </w:pPr>
            <w:ins w:id="1846" w:author="Eran Horn" w:date="2025-06-03T16:33:00Z">
              <w:r w:rsidRPr="00F35E67">
                <w:rPr>
                  <w:rFonts w:ascii="Arial" w:eastAsia="Times New Roman" w:hAnsi="Arial"/>
                  <w:color w:val="000000"/>
                  <w:rtl/>
                </w:rPr>
                <w:t>רשפים</w:t>
              </w:r>
            </w:ins>
          </w:p>
        </w:tc>
        <w:tc>
          <w:tcPr>
            <w:tcW w:w="1765" w:type="dxa"/>
            <w:noWrap/>
            <w:hideMark/>
          </w:tcPr>
          <w:p w14:paraId="2FA9A8FA" w14:textId="77777777" w:rsidR="00885AE4" w:rsidRPr="00F35E67" w:rsidRDefault="00885AE4" w:rsidP="0032055D">
            <w:pPr>
              <w:spacing w:line="240" w:lineRule="auto"/>
              <w:jc w:val="right"/>
              <w:rPr>
                <w:ins w:id="1847" w:author="Eran Horn" w:date="2025-06-03T16:33:00Z"/>
                <w:rFonts w:ascii="Arial" w:eastAsia="Times New Roman" w:hAnsi="Arial"/>
                <w:color w:val="000000"/>
                <w:rtl/>
              </w:rPr>
            </w:pPr>
            <w:ins w:id="1848" w:author="Eran Horn" w:date="2025-06-03T16:33:00Z">
              <w:r w:rsidRPr="00F35E67">
                <w:rPr>
                  <w:rFonts w:ascii="Arial" w:eastAsia="Times New Roman" w:hAnsi="Arial"/>
                  <w:color w:val="000000"/>
                </w:rPr>
                <w:t>1</w:t>
              </w:r>
            </w:ins>
          </w:p>
        </w:tc>
      </w:tr>
      <w:tr w:rsidR="00885AE4" w:rsidRPr="00F35E67" w14:paraId="192C221D" w14:textId="77777777" w:rsidTr="0032055D">
        <w:trPr>
          <w:trHeight w:val="280"/>
          <w:ins w:id="1849" w:author="Eran Horn" w:date="2025-06-03T16:33:00Z"/>
        </w:trPr>
        <w:tc>
          <w:tcPr>
            <w:tcW w:w="1040" w:type="dxa"/>
            <w:noWrap/>
            <w:hideMark/>
          </w:tcPr>
          <w:p w14:paraId="7A5913C0" w14:textId="77777777" w:rsidR="00885AE4" w:rsidRPr="00F35E67" w:rsidRDefault="00885AE4" w:rsidP="0032055D">
            <w:pPr>
              <w:spacing w:line="240" w:lineRule="auto"/>
              <w:jc w:val="right"/>
              <w:rPr>
                <w:ins w:id="1850" w:author="Eran Horn" w:date="2025-06-03T16:33:00Z"/>
                <w:rFonts w:ascii="Arial" w:eastAsia="Times New Roman" w:hAnsi="Arial"/>
                <w:color w:val="000000"/>
              </w:rPr>
            </w:pPr>
            <w:ins w:id="1851" w:author="Eran Horn" w:date="2025-06-03T16:33:00Z">
              <w:r w:rsidRPr="00F35E67">
                <w:rPr>
                  <w:rFonts w:ascii="Arial" w:eastAsia="Times New Roman" w:hAnsi="Arial"/>
                  <w:color w:val="000000"/>
                </w:rPr>
                <w:t>284</w:t>
              </w:r>
            </w:ins>
          </w:p>
        </w:tc>
        <w:tc>
          <w:tcPr>
            <w:tcW w:w="2000" w:type="dxa"/>
            <w:noWrap/>
            <w:hideMark/>
          </w:tcPr>
          <w:p w14:paraId="4657B6B1" w14:textId="77777777" w:rsidR="00885AE4" w:rsidRPr="00F35E67" w:rsidRDefault="00885AE4" w:rsidP="0032055D">
            <w:pPr>
              <w:spacing w:line="240" w:lineRule="auto"/>
              <w:rPr>
                <w:ins w:id="1852" w:author="Eran Horn" w:date="2025-06-03T16:33:00Z"/>
                <w:rFonts w:ascii="Arial" w:eastAsia="Times New Roman" w:hAnsi="Arial"/>
                <w:color w:val="000000"/>
              </w:rPr>
            </w:pPr>
            <w:ins w:id="1853" w:author="Eran Horn" w:date="2025-06-03T16:33:00Z">
              <w:r w:rsidRPr="00F35E67">
                <w:rPr>
                  <w:rFonts w:ascii="Arial" w:eastAsia="Times New Roman" w:hAnsi="Arial"/>
                  <w:color w:val="000000"/>
                  <w:rtl/>
                </w:rPr>
                <w:t xml:space="preserve">שדה </w:t>
              </w:r>
              <w:proofErr w:type="spellStart"/>
              <w:r w:rsidRPr="00F35E67">
                <w:rPr>
                  <w:rFonts w:ascii="Arial" w:eastAsia="Times New Roman" w:hAnsi="Arial"/>
                  <w:color w:val="000000"/>
                  <w:rtl/>
                </w:rPr>
                <w:t>ורבורג</w:t>
              </w:r>
              <w:proofErr w:type="spellEnd"/>
            </w:ins>
          </w:p>
        </w:tc>
        <w:tc>
          <w:tcPr>
            <w:tcW w:w="1765" w:type="dxa"/>
            <w:noWrap/>
            <w:hideMark/>
          </w:tcPr>
          <w:p w14:paraId="2E088D94" w14:textId="77777777" w:rsidR="00885AE4" w:rsidRPr="00F35E67" w:rsidRDefault="00885AE4" w:rsidP="0032055D">
            <w:pPr>
              <w:spacing w:line="240" w:lineRule="auto"/>
              <w:jc w:val="right"/>
              <w:rPr>
                <w:ins w:id="1854" w:author="Eran Horn" w:date="2025-06-03T16:33:00Z"/>
                <w:rFonts w:ascii="Arial" w:eastAsia="Times New Roman" w:hAnsi="Arial"/>
                <w:color w:val="000000"/>
                <w:rtl/>
              </w:rPr>
            </w:pPr>
            <w:ins w:id="1855" w:author="Eran Horn" w:date="2025-06-03T16:33:00Z">
              <w:r w:rsidRPr="00F35E67">
                <w:rPr>
                  <w:rFonts w:ascii="Arial" w:eastAsia="Times New Roman" w:hAnsi="Arial"/>
                  <w:color w:val="000000"/>
                </w:rPr>
                <w:t>1</w:t>
              </w:r>
            </w:ins>
          </w:p>
        </w:tc>
      </w:tr>
      <w:tr w:rsidR="00885AE4" w:rsidRPr="00F35E67" w14:paraId="5A9D030F" w14:textId="77777777" w:rsidTr="0032055D">
        <w:trPr>
          <w:trHeight w:val="280"/>
          <w:ins w:id="1856" w:author="Eran Horn" w:date="2025-06-03T16:33:00Z"/>
        </w:trPr>
        <w:tc>
          <w:tcPr>
            <w:tcW w:w="1040" w:type="dxa"/>
            <w:noWrap/>
            <w:hideMark/>
          </w:tcPr>
          <w:p w14:paraId="4D25609E" w14:textId="77777777" w:rsidR="00885AE4" w:rsidRPr="00F35E67" w:rsidRDefault="00885AE4" w:rsidP="0032055D">
            <w:pPr>
              <w:spacing w:line="240" w:lineRule="auto"/>
              <w:jc w:val="right"/>
              <w:rPr>
                <w:ins w:id="1857" w:author="Eran Horn" w:date="2025-06-03T16:33:00Z"/>
                <w:rFonts w:ascii="Arial" w:eastAsia="Times New Roman" w:hAnsi="Arial"/>
                <w:color w:val="000000"/>
              </w:rPr>
            </w:pPr>
            <w:ins w:id="1858" w:author="Eran Horn" w:date="2025-06-03T16:33:00Z">
              <w:r w:rsidRPr="00F35E67">
                <w:rPr>
                  <w:rFonts w:ascii="Arial" w:eastAsia="Times New Roman" w:hAnsi="Arial"/>
                  <w:color w:val="000000"/>
                </w:rPr>
                <w:t>259</w:t>
              </w:r>
            </w:ins>
          </w:p>
        </w:tc>
        <w:tc>
          <w:tcPr>
            <w:tcW w:w="2000" w:type="dxa"/>
            <w:noWrap/>
            <w:hideMark/>
          </w:tcPr>
          <w:p w14:paraId="2DF85C13" w14:textId="77777777" w:rsidR="00885AE4" w:rsidRPr="00F35E67" w:rsidRDefault="00885AE4" w:rsidP="0032055D">
            <w:pPr>
              <w:spacing w:line="240" w:lineRule="auto"/>
              <w:rPr>
                <w:ins w:id="1859" w:author="Eran Horn" w:date="2025-06-03T16:33:00Z"/>
                <w:rFonts w:ascii="Arial" w:eastAsia="Times New Roman" w:hAnsi="Arial"/>
                <w:color w:val="000000"/>
              </w:rPr>
            </w:pPr>
            <w:ins w:id="1860" w:author="Eran Horn" w:date="2025-06-03T16:33:00Z">
              <w:r w:rsidRPr="00F35E67">
                <w:rPr>
                  <w:rFonts w:ascii="Arial" w:eastAsia="Times New Roman" w:hAnsi="Arial"/>
                  <w:color w:val="000000"/>
                  <w:rtl/>
                </w:rPr>
                <w:t>שדה נחום</w:t>
              </w:r>
            </w:ins>
          </w:p>
        </w:tc>
        <w:tc>
          <w:tcPr>
            <w:tcW w:w="1765" w:type="dxa"/>
            <w:noWrap/>
            <w:hideMark/>
          </w:tcPr>
          <w:p w14:paraId="2BF1141A" w14:textId="77777777" w:rsidR="00885AE4" w:rsidRPr="00F35E67" w:rsidRDefault="00885AE4" w:rsidP="0032055D">
            <w:pPr>
              <w:spacing w:line="240" w:lineRule="auto"/>
              <w:jc w:val="right"/>
              <w:rPr>
                <w:ins w:id="1861" w:author="Eran Horn" w:date="2025-06-03T16:33:00Z"/>
                <w:rFonts w:ascii="Arial" w:eastAsia="Times New Roman" w:hAnsi="Arial"/>
                <w:color w:val="000000"/>
                <w:rtl/>
              </w:rPr>
            </w:pPr>
            <w:ins w:id="1862" w:author="Eran Horn" w:date="2025-06-03T16:33:00Z">
              <w:r w:rsidRPr="00F35E67">
                <w:rPr>
                  <w:rFonts w:ascii="Arial" w:eastAsia="Times New Roman" w:hAnsi="Arial"/>
                  <w:color w:val="000000"/>
                </w:rPr>
                <w:t>1</w:t>
              </w:r>
            </w:ins>
          </w:p>
        </w:tc>
      </w:tr>
      <w:tr w:rsidR="00885AE4" w:rsidRPr="00F35E67" w14:paraId="1893D644" w14:textId="77777777" w:rsidTr="0032055D">
        <w:trPr>
          <w:trHeight w:val="280"/>
          <w:ins w:id="1863" w:author="Eran Horn" w:date="2025-06-03T16:33:00Z"/>
        </w:trPr>
        <w:tc>
          <w:tcPr>
            <w:tcW w:w="1040" w:type="dxa"/>
            <w:noWrap/>
            <w:hideMark/>
          </w:tcPr>
          <w:p w14:paraId="548B3994" w14:textId="77777777" w:rsidR="00885AE4" w:rsidRPr="00F35E67" w:rsidRDefault="00885AE4" w:rsidP="0032055D">
            <w:pPr>
              <w:spacing w:line="240" w:lineRule="auto"/>
              <w:jc w:val="right"/>
              <w:rPr>
                <w:ins w:id="1864" w:author="Eran Horn" w:date="2025-06-03T16:33:00Z"/>
                <w:rFonts w:ascii="Arial" w:eastAsia="Times New Roman" w:hAnsi="Arial"/>
                <w:color w:val="000000"/>
              </w:rPr>
            </w:pPr>
            <w:ins w:id="1865" w:author="Eran Horn" w:date="2025-06-03T16:33:00Z">
              <w:r w:rsidRPr="00F35E67">
                <w:rPr>
                  <w:rFonts w:ascii="Arial" w:eastAsia="Times New Roman" w:hAnsi="Arial"/>
                  <w:color w:val="000000"/>
                </w:rPr>
                <w:t>1058</w:t>
              </w:r>
            </w:ins>
          </w:p>
        </w:tc>
        <w:tc>
          <w:tcPr>
            <w:tcW w:w="2000" w:type="dxa"/>
            <w:noWrap/>
            <w:hideMark/>
          </w:tcPr>
          <w:p w14:paraId="7C2CC884" w14:textId="77777777" w:rsidR="00885AE4" w:rsidRPr="00F35E67" w:rsidRDefault="00885AE4" w:rsidP="0032055D">
            <w:pPr>
              <w:spacing w:line="240" w:lineRule="auto"/>
              <w:rPr>
                <w:ins w:id="1866" w:author="Eran Horn" w:date="2025-06-03T16:33:00Z"/>
                <w:rFonts w:ascii="Arial" w:eastAsia="Times New Roman" w:hAnsi="Arial"/>
                <w:color w:val="000000"/>
              </w:rPr>
            </w:pPr>
            <w:ins w:id="1867" w:author="Eran Horn" w:date="2025-06-03T16:33:00Z">
              <w:r w:rsidRPr="00F35E67">
                <w:rPr>
                  <w:rFonts w:ascii="Arial" w:eastAsia="Times New Roman" w:hAnsi="Arial"/>
                  <w:color w:val="000000"/>
                  <w:rtl/>
                </w:rPr>
                <w:t>שדה ניצן</w:t>
              </w:r>
            </w:ins>
          </w:p>
        </w:tc>
        <w:tc>
          <w:tcPr>
            <w:tcW w:w="1765" w:type="dxa"/>
            <w:noWrap/>
            <w:hideMark/>
          </w:tcPr>
          <w:p w14:paraId="5D15636B" w14:textId="77777777" w:rsidR="00885AE4" w:rsidRPr="00F35E67" w:rsidRDefault="00885AE4" w:rsidP="0032055D">
            <w:pPr>
              <w:spacing w:line="240" w:lineRule="auto"/>
              <w:jc w:val="right"/>
              <w:rPr>
                <w:ins w:id="1868" w:author="Eran Horn" w:date="2025-06-03T16:33:00Z"/>
                <w:rFonts w:ascii="Arial" w:eastAsia="Times New Roman" w:hAnsi="Arial"/>
                <w:color w:val="000000"/>
                <w:rtl/>
              </w:rPr>
            </w:pPr>
            <w:ins w:id="1869" w:author="Eran Horn" w:date="2025-06-03T16:33:00Z">
              <w:r w:rsidRPr="00F35E67">
                <w:rPr>
                  <w:rFonts w:ascii="Arial" w:eastAsia="Times New Roman" w:hAnsi="Arial"/>
                  <w:color w:val="000000"/>
                </w:rPr>
                <w:t>1</w:t>
              </w:r>
            </w:ins>
          </w:p>
        </w:tc>
      </w:tr>
      <w:tr w:rsidR="00885AE4" w:rsidRPr="00F35E67" w14:paraId="1E7D7342" w14:textId="77777777" w:rsidTr="0032055D">
        <w:trPr>
          <w:trHeight w:val="280"/>
          <w:ins w:id="1870" w:author="Eran Horn" w:date="2025-06-03T16:33:00Z"/>
        </w:trPr>
        <w:tc>
          <w:tcPr>
            <w:tcW w:w="1040" w:type="dxa"/>
            <w:noWrap/>
            <w:hideMark/>
          </w:tcPr>
          <w:p w14:paraId="7A8FB2BC" w14:textId="77777777" w:rsidR="00885AE4" w:rsidRPr="00F35E67" w:rsidRDefault="00885AE4" w:rsidP="0032055D">
            <w:pPr>
              <w:spacing w:line="240" w:lineRule="auto"/>
              <w:jc w:val="right"/>
              <w:rPr>
                <w:ins w:id="1871" w:author="Eran Horn" w:date="2025-06-03T16:33:00Z"/>
                <w:rFonts w:ascii="Arial" w:eastAsia="Times New Roman" w:hAnsi="Arial"/>
                <w:color w:val="000000"/>
              </w:rPr>
            </w:pPr>
            <w:ins w:id="1872" w:author="Eran Horn" w:date="2025-06-03T16:33:00Z">
              <w:r w:rsidRPr="00F35E67">
                <w:rPr>
                  <w:rFonts w:ascii="Arial" w:eastAsia="Times New Roman" w:hAnsi="Arial"/>
                  <w:color w:val="000000"/>
                </w:rPr>
                <w:t>327</w:t>
              </w:r>
            </w:ins>
          </w:p>
        </w:tc>
        <w:tc>
          <w:tcPr>
            <w:tcW w:w="2000" w:type="dxa"/>
            <w:noWrap/>
            <w:hideMark/>
          </w:tcPr>
          <w:p w14:paraId="75C8D3CC" w14:textId="77777777" w:rsidR="00885AE4" w:rsidRPr="00F35E67" w:rsidRDefault="00885AE4" w:rsidP="0032055D">
            <w:pPr>
              <w:spacing w:line="240" w:lineRule="auto"/>
              <w:rPr>
                <w:ins w:id="1873" w:author="Eran Horn" w:date="2025-06-03T16:33:00Z"/>
                <w:rFonts w:ascii="Arial" w:eastAsia="Times New Roman" w:hAnsi="Arial"/>
                <w:color w:val="000000"/>
              </w:rPr>
            </w:pPr>
            <w:ins w:id="1874" w:author="Eran Horn" w:date="2025-06-03T16:33:00Z">
              <w:r w:rsidRPr="00F35E67">
                <w:rPr>
                  <w:rFonts w:ascii="Arial" w:eastAsia="Times New Roman" w:hAnsi="Arial"/>
                  <w:color w:val="000000"/>
                  <w:rtl/>
                </w:rPr>
                <w:t>שדות ים</w:t>
              </w:r>
            </w:ins>
          </w:p>
        </w:tc>
        <w:tc>
          <w:tcPr>
            <w:tcW w:w="1765" w:type="dxa"/>
            <w:noWrap/>
            <w:hideMark/>
          </w:tcPr>
          <w:p w14:paraId="347242E7" w14:textId="77777777" w:rsidR="00885AE4" w:rsidRPr="00F35E67" w:rsidRDefault="00885AE4" w:rsidP="0032055D">
            <w:pPr>
              <w:spacing w:line="240" w:lineRule="auto"/>
              <w:jc w:val="right"/>
              <w:rPr>
                <w:ins w:id="1875" w:author="Eran Horn" w:date="2025-06-03T16:33:00Z"/>
                <w:rFonts w:ascii="Arial" w:eastAsia="Times New Roman" w:hAnsi="Arial"/>
                <w:color w:val="000000"/>
                <w:rtl/>
              </w:rPr>
            </w:pPr>
            <w:ins w:id="1876" w:author="Eran Horn" w:date="2025-06-03T16:33:00Z">
              <w:r w:rsidRPr="00F35E67">
                <w:rPr>
                  <w:rFonts w:ascii="Arial" w:eastAsia="Times New Roman" w:hAnsi="Arial"/>
                  <w:color w:val="000000"/>
                </w:rPr>
                <w:t>1</w:t>
              </w:r>
            </w:ins>
          </w:p>
        </w:tc>
      </w:tr>
      <w:tr w:rsidR="00885AE4" w:rsidRPr="00F35E67" w14:paraId="4B540F76" w14:textId="77777777" w:rsidTr="0032055D">
        <w:trPr>
          <w:trHeight w:val="280"/>
          <w:ins w:id="1877" w:author="Eran Horn" w:date="2025-06-03T16:33:00Z"/>
        </w:trPr>
        <w:tc>
          <w:tcPr>
            <w:tcW w:w="1040" w:type="dxa"/>
            <w:noWrap/>
            <w:hideMark/>
          </w:tcPr>
          <w:p w14:paraId="4DBB6E90" w14:textId="77777777" w:rsidR="00885AE4" w:rsidRPr="00F35E67" w:rsidRDefault="00885AE4" w:rsidP="0032055D">
            <w:pPr>
              <w:spacing w:line="240" w:lineRule="auto"/>
              <w:jc w:val="right"/>
              <w:rPr>
                <w:ins w:id="1878" w:author="Eran Horn" w:date="2025-06-03T16:33:00Z"/>
                <w:rFonts w:ascii="Arial" w:eastAsia="Times New Roman" w:hAnsi="Arial"/>
                <w:color w:val="000000"/>
              </w:rPr>
            </w:pPr>
            <w:ins w:id="1879" w:author="Eran Horn" w:date="2025-06-03T16:33:00Z">
              <w:r w:rsidRPr="00F35E67">
                <w:rPr>
                  <w:rFonts w:ascii="Arial" w:eastAsia="Times New Roman" w:hAnsi="Arial"/>
                  <w:color w:val="000000"/>
                </w:rPr>
                <w:t>306</w:t>
              </w:r>
            </w:ins>
          </w:p>
        </w:tc>
        <w:tc>
          <w:tcPr>
            <w:tcW w:w="2000" w:type="dxa"/>
            <w:noWrap/>
            <w:hideMark/>
          </w:tcPr>
          <w:p w14:paraId="2A8D5E02" w14:textId="77777777" w:rsidR="00885AE4" w:rsidRPr="00F35E67" w:rsidRDefault="00885AE4" w:rsidP="0032055D">
            <w:pPr>
              <w:spacing w:line="240" w:lineRule="auto"/>
              <w:rPr>
                <w:ins w:id="1880" w:author="Eran Horn" w:date="2025-06-03T16:33:00Z"/>
                <w:rFonts w:ascii="Arial" w:eastAsia="Times New Roman" w:hAnsi="Arial"/>
                <w:color w:val="000000"/>
              </w:rPr>
            </w:pPr>
            <w:ins w:id="1881" w:author="Eran Horn" w:date="2025-06-03T16:33:00Z">
              <w:r w:rsidRPr="00F35E67">
                <w:rPr>
                  <w:rFonts w:ascii="Arial" w:eastAsia="Times New Roman" w:hAnsi="Arial"/>
                  <w:color w:val="000000"/>
                  <w:rtl/>
                </w:rPr>
                <w:t>שדמות דבורה</w:t>
              </w:r>
            </w:ins>
          </w:p>
        </w:tc>
        <w:tc>
          <w:tcPr>
            <w:tcW w:w="1765" w:type="dxa"/>
            <w:noWrap/>
            <w:hideMark/>
          </w:tcPr>
          <w:p w14:paraId="0C5C4873" w14:textId="77777777" w:rsidR="00885AE4" w:rsidRPr="00F35E67" w:rsidRDefault="00885AE4" w:rsidP="0032055D">
            <w:pPr>
              <w:spacing w:line="240" w:lineRule="auto"/>
              <w:jc w:val="right"/>
              <w:rPr>
                <w:ins w:id="1882" w:author="Eran Horn" w:date="2025-06-03T16:33:00Z"/>
                <w:rFonts w:ascii="Arial" w:eastAsia="Times New Roman" w:hAnsi="Arial"/>
                <w:color w:val="000000"/>
                <w:rtl/>
              </w:rPr>
            </w:pPr>
            <w:ins w:id="1883" w:author="Eran Horn" w:date="2025-06-03T16:33:00Z">
              <w:r w:rsidRPr="00F35E67">
                <w:rPr>
                  <w:rFonts w:ascii="Arial" w:eastAsia="Times New Roman" w:hAnsi="Arial"/>
                  <w:color w:val="000000"/>
                </w:rPr>
                <w:t>1</w:t>
              </w:r>
            </w:ins>
          </w:p>
        </w:tc>
      </w:tr>
      <w:tr w:rsidR="00885AE4" w:rsidRPr="00F35E67" w14:paraId="64A1D342" w14:textId="77777777" w:rsidTr="0032055D">
        <w:trPr>
          <w:trHeight w:val="280"/>
          <w:ins w:id="1884" w:author="Eran Horn" w:date="2025-06-03T16:33:00Z"/>
        </w:trPr>
        <w:tc>
          <w:tcPr>
            <w:tcW w:w="1040" w:type="dxa"/>
            <w:noWrap/>
            <w:hideMark/>
          </w:tcPr>
          <w:p w14:paraId="72E1F7BB" w14:textId="77777777" w:rsidR="00885AE4" w:rsidRPr="00F35E67" w:rsidRDefault="00885AE4" w:rsidP="0032055D">
            <w:pPr>
              <w:spacing w:line="240" w:lineRule="auto"/>
              <w:jc w:val="right"/>
              <w:rPr>
                <w:ins w:id="1885" w:author="Eran Horn" w:date="2025-06-03T16:33:00Z"/>
                <w:rFonts w:ascii="Arial" w:eastAsia="Times New Roman" w:hAnsi="Arial"/>
                <w:color w:val="000000"/>
              </w:rPr>
            </w:pPr>
            <w:ins w:id="1886" w:author="Eran Horn" w:date="2025-06-03T16:33:00Z">
              <w:r w:rsidRPr="00F35E67">
                <w:rPr>
                  <w:rFonts w:ascii="Arial" w:eastAsia="Times New Roman" w:hAnsi="Arial"/>
                  <w:color w:val="000000"/>
                </w:rPr>
                <w:t>676</w:t>
              </w:r>
            </w:ins>
          </w:p>
        </w:tc>
        <w:tc>
          <w:tcPr>
            <w:tcW w:w="2000" w:type="dxa"/>
            <w:noWrap/>
            <w:hideMark/>
          </w:tcPr>
          <w:p w14:paraId="61E9C747" w14:textId="77777777" w:rsidR="00885AE4" w:rsidRPr="00F35E67" w:rsidRDefault="00885AE4" w:rsidP="0032055D">
            <w:pPr>
              <w:spacing w:line="240" w:lineRule="auto"/>
              <w:rPr>
                <w:ins w:id="1887" w:author="Eran Horn" w:date="2025-06-03T16:33:00Z"/>
                <w:rFonts w:ascii="Arial" w:eastAsia="Times New Roman" w:hAnsi="Arial"/>
                <w:color w:val="000000"/>
              </w:rPr>
            </w:pPr>
            <w:ins w:id="1888" w:author="Eran Horn" w:date="2025-06-03T16:33:00Z">
              <w:r w:rsidRPr="00F35E67">
                <w:rPr>
                  <w:rFonts w:ascii="Arial" w:eastAsia="Times New Roman" w:hAnsi="Arial"/>
                  <w:color w:val="000000"/>
                  <w:rtl/>
                </w:rPr>
                <w:t>עין השלושה</w:t>
              </w:r>
            </w:ins>
          </w:p>
        </w:tc>
        <w:tc>
          <w:tcPr>
            <w:tcW w:w="1765" w:type="dxa"/>
            <w:noWrap/>
            <w:hideMark/>
          </w:tcPr>
          <w:p w14:paraId="608EE2DB" w14:textId="77777777" w:rsidR="00885AE4" w:rsidRPr="00F35E67" w:rsidRDefault="00885AE4" w:rsidP="0032055D">
            <w:pPr>
              <w:spacing w:line="240" w:lineRule="auto"/>
              <w:jc w:val="right"/>
              <w:rPr>
                <w:ins w:id="1889" w:author="Eran Horn" w:date="2025-06-03T16:33:00Z"/>
                <w:rFonts w:ascii="Arial" w:eastAsia="Times New Roman" w:hAnsi="Arial"/>
                <w:color w:val="000000"/>
                <w:rtl/>
              </w:rPr>
            </w:pPr>
            <w:ins w:id="1890" w:author="Eran Horn" w:date="2025-06-03T16:33:00Z">
              <w:r w:rsidRPr="00F35E67">
                <w:rPr>
                  <w:rFonts w:ascii="Arial" w:eastAsia="Times New Roman" w:hAnsi="Arial"/>
                  <w:color w:val="000000"/>
                </w:rPr>
                <w:t>1</w:t>
              </w:r>
            </w:ins>
          </w:p>
        </w:tc>
      </w:tr>
      <w:tr w:rsidR="00885AE4" w:rsidRPr="00F35E67" w14:paraId="18CE243D" w14:textId="77777777" w:rsidTr="0032055D">
        <w:trPr>
          <w:trHeight w:val="280"/>
          <w:ins w:id="1891" w:author="Eran Horn" w:date="2025-06-03T16:33:00Z"/>
        </w:trPr>
        <w:tc>
          <w:tcPr>
            <w:tcW w:w="1040" w:type="dxa"/>
            <w:noWrap/>
            <w:hideMark/>
          </w:tcPr>
          <w:p w14:paraId="2F3273CD" w14:textId="77777777" w:rsidR="00885AE4" w:rsidRPr="00F35E67" w:rsidRDefault="00885AE4" w:rsidP="0032055D">
            <w:pPr>
              <w:spacing w:line="240" w:lineRule="auto"/>
              <w:jc w:val="right"/>
              <w:rPr>
                <w:ins w:id="1892" w:author="Eran Horn" w:date="2025-06-03T16:33:00Z"/>
                <w:rFonts w:ascii="Arial" w:eastAsia="Times New Roman" w:hAnsi="Arial"/>
                <w:color w:val="000000"/>
              </w:rPr>
            </w:pPr>
            <w:ins w:id="1893" w:author="Eran Horn" w:date="2025-06-03T16:33:00Z">
              <w:r w:rsidRPr="00F35E67">
                <w:rPr>
                  <w:rFonts w:ascii="Arial" w:eastAsia="Times New Roman" w:hAnsi="Arial"/>
                  <w:color w:val="000000"/>
                </w:rPr>
                <w:t>89</w:t>
              </w:r>
            </w:ins>
          </w:p>
        </w:tc>
        <w:tc>
          <w:tcPr>
            <w:tcW w:w="2000" w:type="dxa"/>
            <w:noWrap/>
            <w:hideMark/>
          </w:tcPr>
          <w:p w14:paraId="3D915DBC" w14:textId="77777777" w:rsidR="00885AE4" w:rsidRPr="00F35E67" w:rsidRDefault="00885AE4" w:rsidP="0032055D">
            <w:pPr>
              <w:spacing w:line="240" w:lineRule="auto"/>
              <w:rPr>
                <w:ins w:id="1894" w:author="Eran Horn" w:date="2025-06-03T16:33:00Z"/>
                <w:rFonts w:ascii="Arial" w:eastAsia="Times New Roman" w:hAnsi="Arial"/>
                <w:color w:val="000000"/>
              </w:rPr>
            </w:pPr>
            <w:ins w:id="1895" w:author="Eran Horn" w:date="2025-06-03T16:33:00Z">
              <w:r w:rsidRPr="00F35E67">
                <w:rPr>
                  <w:rFonts w:ascii="Arial" w:eastAsia="Times New Roman" w:hAnsi="Arial"/>
                  <w:color w:val="000000"/>
                  <w:rtl/>
                </w:rPr>
                <w:t>עין חרוד (איחוד)</w:t>
              </w:r>
            </w:ins>
          </w:p>
        </w:tc>
        <w:tc>
          <w:tcPr>
            <w:tcW w:w="1765" w:type="dxa"/>
            <w:noWrap/>
            <w:hideMark/>
          </w:tcPr>
          <w:p w14:paraId="0CC5BC1C" w14:textId="77777777" w:rsidR="00885AE4" w:rsidRPr="00F35E67" w:rsidRDefault="00885AE4" w:rsidP="0032055D">
            <w:pPr>
              <w:spacing w:line="240" w:lineRule="auto"/>
              <w:jc w:val="right"/>
              <w:rPr>
                <w:ins w:id="1896" w:author="Eran Horn" w:date="2025-06-03T16:33:00Z"/>
                <w:rFonts w:ascii="Arial" w:eastAsia="Times New Roman" w:hAnsi="Arial"/>
                <w:color w:val="000000"/>
                <w:rtl/>
              </w:rPr>
            </w:pPr>
            <w:ins w:id="1897" w:author="Eran Horn" w:date="2025-06-03T16:33:00Z">
              <w:r w:rsidRPr="00F35E67">
                <w:rPr>
                  <w:rFonts w:ascii="Arial" w:eastAsia="Times New Roman" w:hAnsi="Arial"/>
                  <w:color w:val="000000"/>
                </w:rPr>
                <w:t>1</w:t>
              </w:r>
            </w:ins>
          </w:p>
        </w:tc>
      </w:tr>
      <w:tr w:rsidR="00885AE4" w:rsidRPr="00F35E67" w14:paraId="4BEE0A2C" w14:textId="77777777" w:rsidTr="0032055D">
        <w:trPr>
          <w:trHeight w:val="280"/>
          <w:ins w:id="1898" w:author="Eran Horn" w:date="2025-06-03T16:33:00Z"/>
        </w:trPr>
        <w:tc>
          <w:tcPr>
            <w:tcW w:w="1040" w:type="dxa"/>
            <w:noWrap/>
            <w:hideMark/>
          </w:tcPr>
          <w:p w14:paraId="3750F620" w14:textId="77777777" w:rsidR="00885AE4" w:rsidRPr="00F35E67" w:rsidRDefault="00885AE4" w:rsidP="0032055D">
            <w:pPr>
              <w:spacing w:line="240" w:lineRule="auto"/>
              <w:jc w:val="right"/>
              <w:rPr>
                <w:ins w:id="1899" w:author="Eran Horn" w:date="2025-06-03T16:33:00Z"/>
                <w:rFonts w:ascii="Arial" w:eastAsia="Times New Roman" w:hAnsi="Arial"/>
                <w:color w:val="000000"/>
              </w:rPr>
            </w:pPr>
            <w:ins w:id="1900" w:author="Eran Horn" w:date="2025-06-03T16:33:00Z">
              <w:r w:rsidRPr="00F35E67">
                <w:rPr>
                  <w:rFonts w:ascii="Arial" w:eastAsia="Times New Roman" w:hAnsi="Arial"/>
                  <w:color w:val="000000"/>
                </w:rPr>
                <w:t>813</w:t>
              </w:r>
            </w:ins>
          </w:p>
        </w:tc>
        <w:tc>
          <w:tcPr>
            <w:tcW w:w="2000" w:type="dxa"/>
            <w:noWrap/>
            <w:hideMark/>
          </w:tcPr>
          <w:p w14:paraId="37FF0BC8" w14:textId="77777777" w:rsidR="00885AE4" w:rsidRPr="00F35E67" w:rsidRDefault="00885AE4" w:rsidP="0032055D">
            <w:pPr>
              <w:spacing w:line="240" w:lineRule="auto"/>
              <w:rPr>
                <w:ins w:id="1901" w:author="Eran Horn" w:date="2025-06-03T16:33:00Z"/>
                <w:rFonts w:ascii="Arial" w:eastAsia="Times New Roman" w:hAnsi="Arial"/>
                <w:color w:val="000000"/>
              </w:rPr>
            </w:pPr>
            <w:ins w:id="1902" w:author="Eran Horn" w:date="2025-06-03T16:33:00Z">
              <w:r w:rsidRPr="00F35E67">
                <w:rPr>
                  <w:rFonts w:ascii="Arial" w:eastAsia="Times New Roman" w:hAnsi="Arial"/>
                  <w:color w:val="000000"/>
                  <w:rtl/>
                </w:rPr>
                <w:t>עין יעקב</w:t>
              </w:r>
            </w:ins>
          </w:p>
        </w:tc>
        <w:tc>
          <w:tcPr>
            <w:tcW w:w="1765" w:type="dxa"/>
            <w:noWrap/>
            <w:hideMark/>
          </w:tcPr>
          <w:p w14:paraId="4E73CF8C" w14:textId="77777777" w:rsidR="00885AE4" w:rsidRPr="00F35E67" w:rsidRDefault="00885AE4" w:rsidP="0032055D">
            <w:pPr>
              <w:spacing w:line="240" w:lineRule="auto"/>
              <w:jc w:val="right"/>
              <w:rPr>
                <w:ins w:id="1903" w:author="Eran Horn" w:date="2025-06-03T16:33:00Z"/>
                <w:rFonts w:ascii="Arial" w:eastAsia="Times New Roman" w:hAnsi="Arial"/>
                <w:color w:val="000000"/>
                <w:rtl/>
              </w:rPr>
            </w:pPr>
            <w:ins w:id="1904" w:author="Eran Horn" w:date="2025-06-03T16:33:00Z">
              <w:r w:rsidRPr="00F35E67">
                <w:rPr>
                  <w:rFonts w:ascii="Arial" w:eastAsia="Times New Roman" w:hAnsi="Arial"/>
                  <w:color w:val="000000"/>
                </w:rPr>
                <w:t>1</w:t>
              </w:r>
            </w:ins>
          </w:p>
        </w:tc>
      </w:tr>
      <w:tr w:rsidR="00885AE4" w:rsidRPr="00F35E67" w14:paraId="555D6003" w14:textId="77777777" w:rsidTr="0032055D">
        <w:trPr>
          <w:trHeight w:val="280"/>
          <w:ins w:id="1905" w:author="Eran Horn" w:date="2025-06-03T16:33:00Z"/>
        </w:trPr>
        <w:tc>
          <w:tcPr>
            <w:tcW w:w="1040" w:type="dxa"/>
            <w:noWrap/>
            <w:hideMark/>
          </w:tcPr>
          <w:p w14:paraId="06090B6F" w14:textId="77777777" w:rsidR="00885AE4" w:rsidRPr="00F35E67" w:rsidRDefault="00885AE4" w:rsidP="0032055D">
            <w:pPr>
              <w:spacing w:line="240" w:lineRule="auto"/>
              <w:jc w:val="right"/>
              <w:rPr>
                <w:ins w:id="1906" w:author="Eran Horn" w:date="2025-06-03T16:33:00Z"/>
                <w:rFonts w:ascii="Arial" w:eastAsia="Times New Roman" w:hAnsi="Arial"/>
                <w:color w:val="000000"/>
              </w:rPr>
            </w:pPr>
            <w:ins w:id="1907" w:author="Eran Horn" w:date="2025-06-03T16:33:00Z">
              <w:r w:rsidRPr="00F35E67">
                <w:rPr>
                  <w:rFonts w:ascii="Arial" w:eastAsia="Times New Roman" w:hAnsi="Arial"/>
                  <w:color w:val="000000"/>
                </w:rPr>
                <w:t>514</w:t>
              </w:r>
            </w:ins>
          </w:p>
        </w:tc>
        <w:tc>
          <w:tcPr>
            <w:tcW w:w="2000" w:type="dxa"/>
            <w:noWrap/>
            <w:hideMark/>
          </w:tcPr>
          <w:p w14:paraId="240865D0" w14:textId="77777777" w:rsidR="00885AE4" w:rsidRPr="00F35E67" w:rsidRDefault="00885AE4" w:rsidP="0032055D">
            <w:pPr>
              <w:spacing w:line="240" w:lineRule="auto"/>
              <w:rPr>
                <w:ins w:id="1908" w:author="Eran Horn" w:date="2025-06-03T16:33:00Z"/>
                <w:rFonts w:ascii="Arial" w:eastAsia="Times New Roman" w:hAnsi="Arial"/>
                <w:color w:val="000000"/>
              </w:rPr>
            </w:pPr>
            <w:ins w:id="1909" w:author="Eran Horn" w:date="2025-06-03T16:33:00Z">
              <w:r w:rsidRPr="00F35E67">
                <w:rPr>
                  <w:rFonts w:ascii="Arial" w:eastAsia="Times New Roman" w:hAnsi="Arial"/>
                  <w:color w:val="000000"/>
                  <w:rtl/>
                </w:rPr>
                <w:t xml:space="preserve">עין </w:t>
              </w:r>
              <w:proofErr w:type="spellStart"/>
              <w:r w:rsidRPr="00F35E67">
                <w:rPr>
                  <w:rFonts w:ascii="Arial" w:eastAsia="Times New Roman" w:hAnsi="Arial"/>
                  <w:color w:val="000000"/>
                  <w:rtl/>
                </w:rPr>
                <w:t>ראפה</w:t>
              </w:r>
              <w:proofErr w:type="spellEnd"/>
            </w:ins>
          </w:p>
        </w:tc>
        <w:tc>
          <w:tcPr>
            <w:tcW w:w="1765" w:type="dxa"/>
            <w:noWrap/>
            <w:hideMark/>
          </w:tcPr>
          <w:p w14:paraId="713690C9" w14:textId="77777777" w:rsidR="00885AE4" w:rsidRPr="00F35E67" w:rsidRDefault="00885AE4" w:rsidP="0032055D">
            <w:pPr>
              <w:spacing w:line="240" w:lineRule="auto"/>
              <w:jc w:val="right"/>
              <w:rPr>
                <w:ins w:id="1910" w:author="Eran Horn" w:date="2025-06-03T16:33:00Z"/>
                <w:rFonts w:ascii="Arial" w:eastAsia="Times New Roman" w:hAnsi="Arial"/>
                <w:color w:val="000000"/>
                <w:rtl/>
              </w:rPr>
            </w:pPr>
            <w:ins w:id="1911" w:author="Eran Horn" w:date="2025-06-03T16:33:00Z">
              <w:r w:rsidRPr="00F35E67">
                <w:rPr>
                  <w:rFonts w:ascii="Arial" w:eastAsia="Times New Roman" w:hAnsi="Arial"/>
                  <w:color w:val="000000"/>
                </w:rPr>
                <w:t>1</w:t>
              </w:r>
            </w:ins>
          </w:p>
        </w:tc>
      </w:tr>
      <w:tr w:rsidR="00885AE4" w:rsidRPr="00F35E67" w14:paraId="03770326" w14:textId="77777777" w:rsidTr="0032055D">
        <w:trPr>
          <w:trHeight w:val="280"/>
          <w:ins w:id="1912" w:author="Eran Horn" w:date="2025-06-03T16:33:00Z"/>
        </w:trPr>
        <w:tc>
          <w:tcPr>
            <w:tcW w:w="1040" w:type="dxa"/>
            <w:noWrap/>
            <w:hideMark/>
          </w:tcPr>
          <w:p w14:paraId="7A3929A1" w14:textId="77777777" w:rsidR="00885AE4" w:rsidRPr="00F35E67" w:rsidRDefault="00885AE4" w:rsidP="0032055D">
            <w:pPr>
              <w:spacing w:line="240" w:lineRule="auto"/>
              <w:jc w:val="right"/>
              <w:rPr>
                <w:ins w:id="1913" w:author="Eran Horn" w:date="2025-06-03T16:33:00Z"/>
                <w:rFonts w:ascii="Arial" w:eastAsia="Times New Roman" w:hAnsi="Arial"/>
                <w:color w:val="000000"/>
              </w:rPr>
            </w:pPr>
            <w:ins w:id="1914" w:author="Eran Horn" w:date="2025-06-03T16:33:00Z">
              <w:r w:rsidRPr="00F35E67">
                <w:rPr>
                  <w:rFonts w:ascii="Arial" w:eastAsia="Times New Roman" w:hAnsi="Arial"/>
                  <w:color w:val="000000"/>
                </w:rPr>
                <w:t>687</w:t>
              </w:r>
            </w:ins>
          </w:p>
        </w:tc>
        <w:tc>
          <w:tcPr>
            <w:tcW w:w="2000" w:type="dxa"/>
            <w:noWrap/>
            <w:hideMark/>
          </w:tcPr>
          <w:p w14:paraId="7DFEFDD2" w14:textId="77777777" w:rsidR="00885AE4" w:rsidRPr="00F35E67" w:rsidRDefault="00885AE4" w:rsidP="0032055D">
            <w:pPr>
              <w:spacing w:line="240" w:lineRule="auto"/>
              <w:rPr>
                <w:ins w:id="1915" w:author="Eran Horn" w:date="2025-06-03T16:33:00Z"/>
                <w:rFonts w:ascii="Arial" w:eastAsia="Times New Roman" w:hAnsi="Arial"/>
                <w:color w:val="000000"/>
              </w:rPr>
            </w:pPr>
            <w:ins w:id="1916" w:author="Eran Horn" w:date="2025-06-03T16:33:00Z">
              <w:r w:rsidRPr="00F35E67">
                <w:rPr>
                  <w:rFonts w:ascii="Arial" w:eastAsia="Times New Roman" w:hAnsi="Arial"/>
                  <w:color w:val="000000"/>
                  <w:rtl/>
                </w:rPr>
                <w:t>עין איילה</w:t>
              </w:r>
            </w:ins>
          </w:p>
        </w:tc>
        <w:tc>
          <w:tcPr>
            <w:tcW w:w="1765" w:type="dxa"/>
            <w:noWrap/>
            <w:hideMark/>
          </w:tcPr>
          <w:p w14:paraId="3A5C56B4" w14:textId="77777777" w:rsidR="00885AE4" w:rsidRPr="00F35E67" w:rsidRDefault="00885AE4" w:rsidP="0032055D">
            <w:pPr>
              <w:spacing w:line="240" w:lineRule="auto"/>
              <w:jc w:val="right"/>
              <w:rPr>
                <w:ins w:id="1917" w:author="Eran Horn" w:date="2025-06-03T16:33:00Z"/>
                <w:rFonts w:ascii="Arial" w:eastAsia="Times New Roman" w:hAnsi="Arial"/>
                <w:color w:val="000000"/>
                <w:rtl/>
              </w:rPr>
            </w:pPr>
            <w:ins w:id="1918" w:author="Eran Horn" w:date="2025-06-03T16:33:00Z">
              <w:r w:rsidRPr="00F35E67">
                <w:rPr>
                  <w:rFonts w:ascii="Arial" w:eastAsia="Times New Roman" w:hAnsi="Arial"/>
                  <w:color w:val="000000"/>
                </w:rPr>
                <w:t>1</w:t>
              </w:r>
            </w:ins>
          </w:p>
        </w:tc>
      </w:tr>
      <w:tr w:rsidR="00885AE4" w:rsidRPr="00F35E67" w14:paraId="4B39F37F" w14:textId="77777777" w:rsidTr="0032055D">
        <w:trPr>
          <w:trHeight w:val="280"/>
          <w:ins w:id="1919" w:author="Eran Horn" w:date="2025-06-03T16:33:00Z"/>
        </w:trPr>
        <w:tc>
          <w:tcPr>
            <w:tcW w:w="1040" w:type="dxa"/>
            <w:noWrap/>
            <w:hideMark/>
          </w:tcPr>
          <w:p w14:paraId="07C06E6C" w14:textId="77777777" w:rsidR="00885AE4" w:rsidRPr="00F35E67" w:rsidRDefault="00885AE4" w:rsidP="0032055D">
            <w:pPr>
              <w:spacing w:line="240" w:lineRule="auto"/>
              <w:jc w:val="right"/>
              <w:rPr>
                <w:ins w:id="1920" w:author="Eran Horn" w:date="2025-06-03T16:33:00Z"/>
                <w:rFonts w:ascii="Arial" w:eastAsia="Times New Roman" w:hAnsi="Arial"/>
                <w:color w:val="000000"/>
              </w:rPr>
            </w:pPr>
            <w:ins w:id="1921" w:author="Eran Horn" w:date="2025-06-03T16:33:00Z">
              <w:r w:rsidRPr="00F35E67">
                <w:rPr>
                  <w:rFonts w:ascii="Arial" w:eastAsia="Times New Roman" w:hAnsi="Arial"/>
                  <w:color w:val="000000"/>
                </w:rPr>
                <w:t>74</w:t>
              </w:r>
            </w:ins>
          </w:p>
        </w:tc>
        <w:tc>
          <w:tcPr>
            <w:tcW w:w="2000" w:type="dxa"/>
            <w:noWrap/>
            <w:hideMark/>
          </w:tcPr>
          <w:p w14:paraId="7C58DFC0" w14:textId="77777777" w:rsidR="00885AE4" w:rsidRPr="00F35E67" w:rsidRDefault="00885AE4" w:rsidP="0032055D">
            <w:pPr>
              <w:spacing w:line="240" w:lineRule="auto"/>
              <w:rPr>
                <w:ins w:id="1922" w:author="Eran Horn" w:date="2025-06-03T16:33:00Z"/>
                <w:rFonts w:ascii="Arial" w:eastAsia="Times New Roman" w:hAnsi="Arial"/>
                <w:color w:val="000000"/>
              </w:rPr>
            </w:pPr>
            <w:ins w:id="1923" w:author="Eran Horn" w:date="2025-06-03T16:33:00Z">
              <w:r w:rsidRPr="00F35E67">
                <w:rPr>
                  <w:rFonts w:ascii="Arial" w:eastAsia="Times New Roman" w:hAnsi="Arial"/>
                  <w:color w:val="000000"/>
                  <w:rtl/>
                </w:rPr>
                <w:t>עין הוד</w:t>
              </w:r>
            </w:ins>
          </w:p>
        </w:tc>
        <w:tc>
          <w:tcPr>
            <w:tcW w:w="1765" w:type="dxa"/>
            <w:noWrap/>
            <w:hideMark/>
          </w:tcPr>
          <w:p w14:paraId="788CC3A1" w14:textId="77777777" w:rsidR="00885AE4" w:rsidRPr="00F35E67" w:rsidRDefault="00885AE4" w:rsidP="0032055D">
            <w:pPr>
              <w:spacing w:line="240" w:lineRule="auto"/>
              <w:jc w:val="right"/>
              <w:rPr>
                <w:ins w:id="1924" w:author="Eran Horn" w:date="2025-06-03T16:33:00Z"/>
                <w:rFonts w:ascii="Arial" w:eastAsia="Times New Roman" w:hAnsi="Arial"/>
                <w:color w:val="000000"/>
                <w:rtl/>
              </w:rPr>
            </w:pPr>
            <w:ins w:id="1925" w:author="Eran Horn" w:date="2025-06-03T16:33:00Z">
              <w:r w:rsidRPr="00F35E67">
                <w:rPr>
                  <w:rFonts w:ascii="Arial" w:eastAsia="Times New Roman" w:hAnsi="Arial"/>
                  <w:color w:val="000000"/>
                </w:rPr>
                <w:t>1</w:t>
              </w:r>
            </w:ins>
          </w:p>
        </w:tc>
      </w:tr>
      <w:tr w:rsidR="00885AE4" w:rsidRPr="00F35E67" w14:paraId="540CF0BD" w14:textId="77777777" w:rsidTr="0032055D">
        <w:trPr>
          <w:trHeight w:val="280"/>
          <w:ins w:id="1926" w:author="Eran Horn" w:date="2025-06-03T16:33:00Z"/>
        </w:trPr>
        <w:tc>
          <w:tcPr>
            <w:tcW w:w="1040" w:type="dxa"/>
            <w:noWrap/>
            <w:hideMark/>
          </w:tcPr>
          <w:p w14:paraId="093F1A4B" w14:textId="77777777" w:rsidR="00885AE4" w:rsidRPr="00F35E67" w:rsidRDefault="00885AE4" w:rsidP="0032055D">
            <w:pPr>
              <w:spacing w:line="240" w:lineRule="auto"/>
              <w:jc w:val="right"/>
              <w:rPr>
                <w:ins w:id="1927" w:author="Eran Horn" w:date="2025-06-03T16:33:00Z"/>
                <w:rFonts w:ascii="Arial" w:eastAsia="Times New Roman" w:hAnsi="Arial"/>
                <w:color w:val="000000"/>
              </w:rPr>
            </w:pPr>
            <w:ins w:id="1928" w:author="Eran Horn" w:date="2025-06-03T16:33:00Z">
              <w:r w:rsidRPr="00F35E67">
                <w:rPr>
                  <w:rFonts w:ascii="Arial" w:eastAsia="Times New Roman" w:hAnsi="Arial"/>
                  <w:color w:val="000000"/>
                </w:rPr>
                <w:t>3715</w:t>
              </w:r>
            </w:ins>
          </w:p>
        </w:tc>
        <w:tc>
          <w:tcPr>
            <w:tcW w:w="2000" w:type="dxa"/>
            <w:noWrap/>
            <w:hideMark/>
          </w:tcPr>
          <w:p w14:paraId="54E069D7" w14:textId="77777777" w:rsidR="00885AE4" w:rsidRPr="00F35E67" w:rsidRDefault="00885AE4" w:rsidP="0032055D">
            <w:pPr>
              <w:spacing w:line="240" w:lineRule="auto"/>
              <w:rPr>
                <w:ins w:id="1929" w:author="Eran Horn" w:date="2025-06-03T16:33:00Z"/>
                <w:rFonts w:ascii="Arial" w:eastAsia="Times New Roman" w:hAnsi="Arial"/>
                <w:color w:val="000000"/>
              </w:rPr>
            </w:pPr>
            <w:proofErr w:type="spellStart"/>
            <w:ins w:id="1930" w:author="Eran Horn" w:date="2025-06-03T16:33:00Z">
              <w:r w:rsidRPr="00F35E67">
                <w:rPr>
                  <w:rFonts w:ascii="Arial" w:eastAsia="Times New Roman" w:hAnsi="Arial"/>
                  <w:color w:val="000000"/>
                  <w:rtl/>
                </w:rPr>
                <w:t>עלמון</w:t>
              </w:r>
              <w:proofErr w:type="spellEnd"/>
            </w:ins>
          </w:p>
        </w:tc>
        <w:tc>
          <w:tcPr>
            <w:tcW w:w="1765" w:type="dxa"/>
            <w:noWrap/>
            <w:hideMark/>
          </w:tcPr>
          <w:p w14:paraId="40493898" w14:textId="77777777" w:rsidR="00885AE4" w:rsidRPr="00F35E67" w:rsidRDefault="00885AE4" w:rsidP="0032055D">
            <w:pPr>
              <w:spacing w:line="240" w:lineRule="auto"/>
              <w:jc w:val="right"/>
              <w:rPr>
                <w:ins w:id="1931" w:author="Eran Horn" w:date="2025-06-03T16:33:00Z"/>
                <w:rFonts w:ascii="Arial" w:eastAsia="Times New Roman" w:hAnsi="Arial"/>
                <w:color w:val="000000"/>
                <w:rtl/>
              </w:rPr>
            </w:pPr>
            <w:ins w:id="1932" w:author="Eran Horn" w:date="2025-06-03T16:33:00Z">
              <w:r w:rsidRPr="00F35E67">
                <w:rPr>
                  <w:rFonts w:ascii="Arial" w:eastAsia="Times New Roman" w:hAnsi="Arial"/>
                  <w:color w:val="000000"/>
                </w:rPr>
                <w:t>1</w:t>
              </w:r>
            </w:ins>
          </w:p>
        </w:tc>
      </w:tr>
      <w:tr w:rsidR="00885AE4" w:rsidRPr="00F35E67" w14:paraId="28C34AFD" w14:textId="77777777" w:rsidTr="0032055D">
        <w:trPr>
          <w:trHeight w:val="280"/>
          <w:ins w:id="1933" w:author="Eran Horn" w:date="2025-06-03T16:33:00Z"/>
        </w:trPr>
        <w:tc>
          <w:tcPr>
            <w:tcW w:w="1040" w:type="dxa"/>
            <w:noWrap/>
            <w:hideMark/>
          </w:tcPr>
          <w:p w14:paraId="0F7C747B" w14:textId="77777777" w:rsidR="00885AE4" w:rsidRPr="00F35E67" w:rsidRDefault="00885AE4" w:rsidP="0032055D">
            <w:pPr>
              <w:spacing w:line="240" w:lineRule="auto"/>
              <w:jc w:val="right"/>
              <w:rPr>
                <w:ins w:id="1934" w:author="Eran Horn" w:date="2025-06-03T16:33:00Z"/>
                <w:rFonts w:ascii="Arial" w:eastAsia="Times New Roman" w:hAnsi="Arial"/>
                <w:color w:val="000000"/>
              </w:rPr>
            </w:pPr>
            <w:ins w:id="1935" w:author="Eran Horn" w:date="2025-06-03T16:33:00Z">
              <w:r w:rsidRPr="00F35E67">
                <w:rPr>
                  <w:rFonts w:ascii="Arial" w:eastAsia="Times New Roman" w:hAnsi="Arial"/>
                  <w:color w:val="000000"/>
                </w:rPr>
                <w:t>3660</w:t>
              </w:r>
            </w:ins>
          </w:p>
        </w:tc>
        <w:tc>
          <w:tcPr>
            <w:tcW w:w="2000" w:type="dxa"/>
            <w:noWrap/>
            <w:hideMark/>
          </w:tcPr>
          <w:p w14:paraId="348D42CA" w14:textId="77777777" w:rsidR="00885AE4" w:rsidRPr="00F35E67" w:rsidRDefault="00885AE4" w:rsidP="0032055D">
            <w:pPr>
              <w:spacing w:line="240" w:lineRule="auto"/>
              <w:rPr>
                <w:ins w:id="1936" w:author="Eran Horn" w:date="2025-06-03T16:33:00Z"/>
                <w:rFonts w:ascii="Arial" w:eastAsia="Times New Roman" w:hAnsi="Arial"/>
                <w:color w:val="000000"/>
              </w:rPr>
            </w:pPr>
            <w:ins w:id="1937" w:author="Eran Horn" w:date="2025-06-03T16:33:00Z">
              <w:r w:rsidRPr="00F35E67">
                <w:rPr>
                  <w:rFonts w:ascii="Arial" w:eastAsia="Times New Roman" w:hAnsi="Arial"/>
                  <w:color w:val="000000"/>
                  <w:rtl/>
                </w:rPr>
                <w:t>עמנואל</w:t>
              </w:r>
            </w:ins>
          </w:p>
        </w:tc>
        <w:tc>
          <w:tcPr>
            <w:tcW w:w="1765" w:type="dxa"/>
            <w:noWrap/>
            <w:hideMark/>
          </w:tcPr>
          <w:p w14:paraId="2A480A63" w14:textId="77777777" w:rsidR="00885AE4" w:rsidRPr="00F35E67" w:rsidRDefault="00885AE4" w:rsidP="0032055D">
            <w:pPr>
              <w:spacing w:line="240" w:lineRule="auto"/>
              <w:jc w:val="right"/>
              <w:rPr>
                <w:ins w:id="1938" w:author="Eran Horn" w:date="2025-06-03T16:33:00Z"/>
                <w:rFonts w:ascii="Arial" w:eastAsia="Times New Roman" w:hAnsi="Arial"/>
                <w:color w:val="000000"/>
                <w:rtl/>
              </w:rPr>
            </w:pPr>
            <w:ins w:id="1939" w:author="Eran Horn" w:date="2025-06-03T16:33:00Z">
              <w:r w:rsidRPr="00F35E67">
                <w:rPr>
                  <w:rFonts w:ascii="Arial" w:eastAsia="Times New Roman" w:hAnsi="Arial"/>
                  <w:color w:val="000000"/>
                </w:rPr>
                <w:t>1</w:t>
              </w:r>
            </w:ins>
          </w:p>
        </w:tc>
      </w:tr>
      <w:tr w:rsidR="00885AE4" w:rsidRPr="00F35E67" w14:paraId="13476B4D" w14:textId="77777777" w:rsidTr="0032055D">
        <w:trPr>
          <w:trHeight w:val="280"/>
          <w:ins w:id="1940" w:author="Eran Horn" w:date="2025-06-03T16:33:00Z"/>
        </w:trPr>
        <w:tc>
          <w:tcPr>
            <w:tcW w:w="1040" w:type="dxa"/>
            <w:noWrap/>
            <w:hideMark/>
          </w:tcPr>
          <w:p w14:paraId="67208946" w14:textId="77777777" w:rsidR="00885AE4" w:rsidRPr="00F35E67" w:rsidRDefault="00885AE4" w:rsidP="0032055D">
            <w:pPr>
              <w:spacing w:line="240" w:lineRule="auto"/>
              <w:jc w:val="right"/>
              <w:rPr>
                <w:ins w:id="1941" w:author="Eran Horn" w:date="2025-06-03T16:33:00Z"/>
                <w:rFonts w:ascii="Arial" w:eastAsia="Times New Roman" w:hAnsi="Arial"/>
                <w:color w:val="000000"/>
              </w:rPr>
            </w:pPr>
            <w:ins w:id="1942" w:author="Eran Horn" w:date="2025-06-03T16:33:00Z">
              <w:r w:rsidRPr="00F35E67">
                <w:rPr>
                  <w:rFonts w:ascii="Arial" w:eastAsia="Times New Roman" w:hAnsi="Arial"/>
                  <w:color w:val="000000"/>
                </w:rPr>
                <w:t>536</w:t>
              </w:r>
            </w:ins>
          </w:p>
        </w:tc>
        <w:tc>
          <w:tcPr>
            <w:tcW w:w="2000" w:type="dxa"/>
            <w:noWrap/>
            <w:hideMark/>
          </w:tcPr>
          <w:p w14:paraId="663F3990" w14:textId="77777777" w:rsidR="00885AE4" w:rsidRPr="00F35E67" w:rsidRDefault="00885AE4" w:rsidP="0032055D">
            <w:pPr>
              <w:spacing w:line="240" w:lineRule="auto"/>
              <w:rPr>
                <w:ins w:id="1943" w:author="Eran Horn" w:date="2025-06-03T16:33:00Z"/>
                <w:rFonts w:ascii="Arial" w:eastAsia="Times New Roman" w:hAnsi="Arial"/>
                <w:color w:val="000000"/>
              </w:rPr>
            </w:pPr>
            <w:ins w:id="1944" w:author="Eran Horn" w:date="2025-06-03T16:33:00Z">
              <w:r w:rsidRPr="00F35E67">
                <w:rPr>
                  <w:rFonts w:ascii="Arial" w:eastAsia="Times New Roman" w:hAnsi="Arial"/>
                  <w:color w:val="000000"/>
                  <w:rtl/>
                </w:rPr>
                <w:t>פקיעין (</w:t>
              </w:r>
              <w:proofErr w:type="spellStart"/>
              <w:r w:rsidRPr="00F35E67">
                <w:rPr>
                  <w:rFonts w:ascii="Arial" w:eastAsia="Times New Roman" w:hAnsi="Arial"/>
                  <w:color w:val="000000"/>
                  <w:rtl/>
                </w:rPr>
                <w:t>בוקייעה</w:t>
              </w:r>
              <w:proofErr w:type="spellEnd"/>
              <w:r w:rsidRPr="00F35E67">
                <w:rPr>
                  <w:rFonts w:ascii="Arial" w:eastAsia="Times New Roman" w:hAnsi="Arial"/>
                  <w:color w:val="000000"/>
                  <w:rtl/>
                </w:rPr>
                <w:t>)</w:t>
              </w:r>
            </w:ins>
          </w:p>
        </w:tc>
        <w:tc>
          <w:tcPr>
            <w:tcW w:w="1765" w:type="dxa"/>
            <w:noWrap/>
            <w:hideMark/>
          </w:tcPr>
          <w:p w14:paraId="2290422D" w14:textId="77777777" w:rsidR="00885AE4" w:rsidRPr="00F35E67" w:rsidRDefault="00885AE4" w:rsidP="0032055D">
            <w:pPr>
              <w:spacing w:line="240" w:lineRule="auto"/>
              <w:jc w:val="right"/>
              <w:rPr>
                <w:ins w:id="1945" w:author="Eran Horn" w:date="2025-06-03T16:33:00Z"/>
                <w:rFonts w:ascii="Arial" w:eastAsia="Times New Roman" w:hAnsi="Arial"/>
                <w:color w:val="000000"/>
                <w:rtl/>
              </w:rPr>
            </w:pPr>
            <w:ins w:id="1946" w:author="Eran Horn" w:date="2025-06-03T16:33:00Z">
              <w:r w:rsidRPr="00F35E67">
                <w:rPr>
                  <w:rFonts w:ascii="Arial" w:eastAsia="Times New Roman" w:hAnsi="Arial"/>
                  <w:color w:val="000000"/>
                </w:rPr>
                <w:t>1</w:t>
              </w:r>
            </w:ins>
          </w:p>
        </w:tc>
      </w:tr>
      <w:tr w:rsidR="00885AE4" w:rsidRPr="00F35E67" w14:paraId="177F5761" w14:textId="77777777" w:rsidTr="0032055D">
        <w:trPr>
          <w:trHeight w:val="280"/>
          <w:ins w:id="1947" w:author="Eran Horn" w:date="2025-06-03T16:33:00Z"/>
        </w:trPr>
        <w:tc>
          <w:tcPr>
            <w:tcW w:w="1040" w:type="dxa"/>
            <w:noWrap/>
            <w:hideMark/>
          </w:tcPr>
          <w:p w14:paraId="35EC303B" w14:textId="77777777" w:rsidR="00885AE4" w:rsidRPr="00F35E67" w:rsidRDefault="00885AE4" w:rsidP="0032055D">
            <w:pPr>
              <w:spacing w:line="240" w:lineRule="auto"/>
              <w:jc w:val="right"/>
              <w:rPr>
                <w:ins w:id="1948" w:author="Eran Horn" w:date="2025-06-03T16:33:00Z"/>
                <w:rFonts w:ascii="Arial" w:eastAsia="Times New Roman" w:hAnsi="Arial"/>
                <w:color w:val="000000"/>
              </w:rPr>
            </w:pPr>
            <w:ins w:id="1949" w:author="Eran Horn" w:date="2025-06-03T16:33:00Z">
              <w:r w:rsidRPr="00F35E67">
                <w:rPr>
                  <w:rFonts w:ascii="Arial" w:eastAsia="Times New Roman" w:hAnsi="Arial"/>
                  <w:color w:val="000000"/>
                </w:rPr>
                <w:t>281</w:t>
              </w:r>
            </w:ins>
          </w:p>
        </w:tc>
        <w:tc>
          <w:tcPr>
            <w:tcW w:w="2000" w:type="dxa"/>
            <w:noWrap/>
            <w:hideMark/>
          </w:tcPr>
          <w:p w14:paraId="4103174F" w14:textId="77777777" w:rsidR="00885AE4" w:rsidRPr="00F35E67" w:rsidRDefault="00885AE4" w:rsidP="0032055D">
            <w:pPr>
              <w:spacing w:line="240" w:lineRule="auto"/>
              <w:rPr>
                <w:ins w:id="1950" w:author="Eran Horn" w:date="2025-06-03T16:33:00Z"/>
                <w:rFonts w:ascii="Arial" w:eastAsia="Times New Roman" w:hAnsi="Arial"/>
                <w:color w:val="000000"/>
              </w:rPr>
            </w:pPr>
            <w:ins w:id="1951" w:author="Eran Horn" w:date="2025-06-03T16:33:00Z">
              <w:r w:rsidRPr="00F35E67">
                <w:rPr>
                  <w:rFonts w:ascii="Arial" w:eastAsia="Times New Roman" w:hAnsi="Arial"/>
                  <w:color w:val="000000"/>
                  <w:rtl/>
                </w:rPr>
                <w:t>פקיעין חדשה</w:t>
              </w:r>
            </w:ins>
          </w:p>
        </w:tc>
        <w:tc>
          <w:tcPr>
            <w:tcW w:w="1765" w:type="dxa"/>
            <w:noWrap/>
            <w:hideMark/>
          </w:tcPr>
          <w:p w14:paraId="2EA1FD4E" w14:textId="77777777" w:rsidR="00885AE4" w:rsidRPr="00F35E67" w:rsidRDefault="00885AE4" w:rsidP="0032055D">
            <w:pPr>
              <w:spacing w:line="240" w:lineRule="auto"/>
              <w:jc w:val="right"/>
              <w:rPr>
                <w:ins w:id="1952" w:author="Eran Horn" w:date="2025-06-03T16:33:00Z"/>
                <w:rFonts w:ascii="Arial" w:eastAsia="Times New Roman" w:hAnsi="Arial"/>
                <w:color w:val="000000"/>
                <w:rtl/>
              </w:rPr>
            </w:pPr>
            <w:ins w:id="1953" w:author="Eran Horn" w:date="2025-06-03T16:33:00Z">
              <w:r w:rsidRPr="00F35E67">
                <w:rPr>
                  <w:rFonts w:ascii="Arial" w:eastAsia="Times New Roman" w:hAnsi="Arial"/>
                  <w:color w:val="000000"/>
                </w:rPr>
                <w:t>1</w:t>
              </w:r>
            </w:ins>
          </w:p>
        </w:tc>
      </w:tr>
      <w:tr w:rsidR="00885AE4" w:rsidRPr="00F35E67" w14:paraId="2FC0538A" w14:textId="77777777" w:rsidTr="0032055D">
        <w:trPr>
          <w:trHeight w:val="280"/>
          <w:ins w:id="1954" w:author="Eran Horn" w:date="2025-06-03T16:33:00Z"/>
        </w:trPr>
        <w:tc>
          <w:tcPr>
            <w:tcW w:w="1040" w:type="dxa"/>
            <w:noWrap/>
            <w:hideMark/>
          </w:tcPr>
          <w:p w14:paraId="0B47E701" w14:textId="77777777" w:rsidR="00885AE4" w:rsidRPr="00F35E67" w:rsidRDefault="00885AE4" w:rsidP="0032055D">
            <w:pPr>
              <w:spacing w:line="240" w:lineRule="auto"/>
              <w:jc w:val="right"/>
              <w:rPr>
                <w:ins w:id="1955" w:author="Eran Horn" w:date="2025-06-03T16:33:00Z"/>
                <w:rFonts w:ascii="Arial" w:eastAsia="Times New Roman" w:hAnsi="Arial"/>
                <w:color w:val="000000"/>
              </w:rPr>
            </w:pPr>
            <w:ins w:id="1956" w:author="Eran Horn" w:date="2025-06-03T16:33:00Z">
              <w:r w:rsidRPr="00F35E67">
                <w:rPr>
                  <w:rFonts w:ascii="Arial" w:eastAsia="Times New Roman" w:hAnsi="Arial"/>
                  <w:color w:val="000000"/>
                </w:rPr>
                <w:t>531</w:t>
              </w:r>
            </w:ins>
          </w:p>
        </w:tc>
        <w:tc>
          <w:tcPr>
            <w:tcW w:w="2000" w:type="dxa"/>
            <w:noWrap/>
            <w:hideMark/>
          </w:tcPr>
          <w:p w14:paraId="6075BEC5" w14:textId="77777777" w:rsidR="00885AE4" w:rsidRPr="00F35E67" w:rsidRDefault="00885AE4" w:rsidP="0032055D">
            <w:pPr>
              <w:spacing w:line="240" w:lineRule="auto"/>
              <w:rPr>
                <w:ins w:id="1957" w:author="Eran Horn" w:date="2025-06-03T16:33:00Z"/>
                <w:rFonts w:ascii="Arial" w:eastAsia="Times New Roman" w:hAnsi="Arial"/>
                <w:color w:val="000000"/>
              </w:rPr>
            </w:pPr>
            <w:ins w:id="1958" w:author="Eran Horn" w:date="2025-06-03T16:33:00Z">
              <w:r w:rsidRPr="00F35E67">
                <w:rPr>
                  <w:rFonts w:ascii="Arial" w:eastAsia="Times New Roman" w:hAnsi="Arial"/>
                  <w:color w:val="000000"/>
                  <w:rtl/>
                </w:rPr>
                <w:t>עראבה</w:t>
              </w:r>
            </w:ins>
          </w:p>
        </w:tc>
        <w:tc>
          <w:tcPr>
            <w:tcW w:w="1765" w:type="dxa"/>
            <w:noWrap/>
            <w:hideMark/>
          </w:tcPr>
          <w:p w14:paraId="20246841" w14:textId="77777777" w:rsidR="00885AE4" w:rsidRPr="00F35E67" w:rsidRDefault="00885AE4" w:rsidP="0032055D">
            <w:pPr>
              <w:spacing w:line="240" w:lineRule="auto"/>
              <w:jc w:val="right"/>
              <w:rPr>
                <w:ins w:id="1959" w:author="Eran Horn" w:date="2025-06-03T16:33:00Z"/>
                <w:rFonts w:ascii="Arial" w:eastAsia="Times New Roman" w:hAnsi="Arial"/>
                <w:color w:val="000000"/>
                <w:rtl/>
              </w:rPr>
            </w:pPr>
            <w:ins w:id="1960" w:author="Eran Horn" w:date="2025-06-03T16:33:00Z">
              <w:r w:rsidRPr="00F35E67">
                <w:rPr>
                  <w:rFonts w:ascii="Arial" w:eastAsia="Times New Roman" w:hAnsi="Arial"/>
                  <w:color w:val="000000"/>
                </w:rPr>
                <w:t>1</w:t>
              </w:r>
            </w:ins>
          </w:p>
        </w:tc>
      </w:tr>
      <w:tr w:rsidR="00885AE4" w:rsidRPr="00F35E67" w14:paraId="6D64331D" w14:textId="77777777" w:rsidTr="0032055D">
        <w:trPr>
          <w:trHeight w:val="280"/>
          <w:ins w:id="1961" w:author="Eran Horn" w:date="2025-06-03T16:33:00Z"/>
        </w:trPr>
        <w:tc>
          <w:tcPr>
            <w:tcW w:w="1040" w:type="dxa"/>
            <w:noWrap/>
            <w:hideMark/>
          </w:tcPr>
          <w:p w14:paraId="0051AB61" w14:textId="77777777" w:rsidR="00885AE4" w:rsidRPr="00F35E67" w:rsidRDefault="00885AE4" w:rsidP="0032055D">
            <w:pPr>
              <w:spacing w:line="240" w:lineRule="auto"/>
              <w:jc w:val="right"/>
              <w:rPr>
                <w:ins w:id="1962" w:author="Eran Horn" w:date="2025-06-03T16:33:00Z"/>
                <w:rFonts w:ascii="Arial" w:eastAsia="Times New Roman" w:hAnsi="Arial"/>
                <w:color w:val="000000"/>
              </w:rPr>
            </w:pPr>
            <w:ins w:id="1963" w:author="Eran Horn" w:date="2025-06-03T16:33:00Z">
              <w:r w:rsidRPr="00F35E67">
                <w:rPr>
                  <w:rFonts w:ascii="Arial" w:eastAsia="Times New Roman" w:hAnsi="Arial"/>
                  <w:color w:val="000000"/>
                </w:rPr>
                <w:t>3748</w:t>
              </w:r>
            </w:ins>
          </w:p>
        </w:tc>
        <w:tc>
          <w:tcPr>
            <w:tcW w:w="2000" w:type="dxa"/>
            <w:noWrap/>
            <w:hideMark/>
          </w:tcPr>
          <w:p w14:paraId="58285E56" w14:textId="77777777" w:rsidR="00885AE4" w:rsidRPr="00F35E67" w:rsidRDefault="00885AE4" w:rsidP="0032055D">
            <w:pPr>
              <w:spacing w:line="240" w:lineRule="auto"/>
              <w:rPr>
                <w:ins w:id="1964" w:author="Eran Horn" w:date="2025-06-03T16:33:00Z"/>
                <w:rFonts w:ascii="Arial" w:eastAsia="Times New Roman" w:hAnsi="Arial"/>
                <w:color w:val="000000"/>
              </w:rPr>
            </w:pPr>
            <w:ins w:id="1965" w:author="Eran Horn" w:date="2025-06-03T16:33:00Z">
              <w:r w:rsidRPr="00F35E67">
                <w:rPr>
                  <w:rFonts w:ascii="Arial" w:eastAsia="Times New Roman" w:hAnsi="Arial"/>
                  <w:color w:val="000000"/>
                  <w:rtl/>
                </w:rPr>
                <w:t>עתניאל</w:t>
              </w:r>
            </w:ins>
          </w:p>
        </w:tc>
        <w:tc>
          <w:tcPr>
            <w:tcW w:w="1765" w:type="dxa"/>
            <w:noWrap/>
            <w:hideMark/>
          </w:tcPr>
          <w:p w14:paraId="1FB7E8A1" w14:textId="77777777" w:rsidR="00885AE4" w:rsidRPr="00F35E67" w:rsidRDefault="00885AE4" w:rsidP="0032055D">
            <w:pPr>
              <w:spacing w:line="240" w:lineRule="auto"/>
              <w:jc w:val="right"/>
              <w:rPr>
                <w:ins w:id="1966" w:author="Eran Horn" w:date="2025-06-03T16:33:00Z"/>
                <w:rFonts w:ascii="Arial" w:eastAsia="Times New Roman" w:hAnsi="Arial"/>
                <w:color w:val="000000"/>
                <w:rtl/>
              </w:rPr>
            </w:pPr>
            <w:ins w:id="1967" w:author="Eran Horn" w:date="2025-06-03T16:33:00Z">
              <w:r w:rsidRPr="00F35E67">
                <w:rPr>
                  <w:rFonts w:ascii="Arial" w:eastAsia="Times New Roman" w:hAnsi="Arial"/>
                  <w:color w:val="000000"/>
                </w:rPr>
                <w:t>1</w:t>
              </w:r>
            </w:ins>
          </w:p>
        </w:tc>
      </w:tr>
      <w:tr w:rsidR="00885AE4" w:rsidRPr="00F35E67" w14:paraId="4719E369" w14:textId="77777777" w:rsidTr="0032055D">
        <w:trPr>
          <w:trHeight w:val="280"/>
          <w:ins w:id="1968" w:author="Eran Horn" w:date="2025-06-03T16:33:00Z"/>
        </w:trPr>
        <w:tc>
          <w:tcPr>
            <w:tcW w:w="1040" w:type="dxa"/>
            <w:noWrap/>
            <w:hideMark/>
          </w:tcPr>
          <w:p w14:paraId="3809DC71" w14:textId="77777777" w:rsidR="00885AE4" w:rsidRPr="00F35E67" w:rsidRDefault="00885AE4" w:rsidP="0032055D">
            <w:pPr>
              <w:spacing w:line="240" w:lineRule="auto"/>
              <w:jc w:val="right"/>
              <w:rPr>
                <w:ins w:id="1969" w:author="Eran Horn" w:date="2025-06-03T16:33:00Z"/>
                <w:rFonts w:ascii="Arial" w:eastAsia="Times New Roman" w:hAnsi="Arial"/>
                <w:color w:val="000000"/>
              </w:rPr>
            </w:pPr>
            <w:ins w:id="1970" w:author="Eran Horn" w:date="2025-06-03T16:33:00Z">
              <w:r w:rsidRPr="00F35E67">
                <w:rPr>
                  <w:rFonts w:ascii="Arial" w:eastAsia="Times New Roman" w:hAnsi="Arial"/>
                  <w:color w:val="000000"/>
                </w:rPr>
                <w:t>1313</w:t>
              </w:r>
            </w:ins>
          </w:p>
        </w:tc>
        <w:tc>
          <w:tcPr>
            <w:tcW w:w="2000" w:type="dxa"/>
            <w:noWrap/>
            <w:hideMark/>
          </w:tcPr>
          <w:p w14:paraId="6D5AAD18" w14:textId="77777777" w:rsidR="00885AE4" w:rsidRPr="00F35E67" w:rsidRDefault="00885AE4" w:rsidP="0032055D">
            <w:pPr>
              <w:spacing w:line="240" w:lineRule="auto"/>
              <w:rPr>
                <w:ins w:id="1971" w:author="Eran Horn" w:date="2025-06-03T16:33:00Z"/>
                <w:rFonts w:ascii="Arial" w:eastAsia="Times New Roman" w:hAnsi="Arial"/>
                <w:color w:val="000000"/>
              </w:rPr>
            </w:pPr>
            <w:ins w:id="1972" w:author="Eran Horn" w:date="2025-06-03T16:33:00Z">
              <w:r w:rsidRPr="00F35E67">
                <w:rPr>
                  <w:rFonts w:ascii="Arial" w:eastAsia="Times New Roman" w:hAnsi="Arial"/>
                  <w:color w:val="000000"/>
                  <w:rtl/>
                </w:rPr>
                <w:t>פוריה עילית</w:t>
              </w:r>
            </w:ins>
          </w:p>
        </w:tc>
        <w:tc>
          <w:tcPr>
            <w:tcW w:w="1765" w:type="dxa"/>
            <w:noWrap/>
            <w:hideMark/>
          </w:tcPr>
          <w:p w14:paraId="4AAF6DF3" w14:textId="77777777" w:rsidR="00885AE4" w:rsidRPr="00F35E67" w:rsidRDefault="00885AE4" w:rsidP="0032055D">
            <w:pPr>
              <w:spacing w:line="240" w:lineRule="auto"/>
              <w:jc w:val="right"/>
              <w:rPr>
                <w:ins w:id="1973" w:author="Eran Horn" w:date="2025-06-03T16:33:00Z"/>
                <w:rFonts w:ascii="Arial" w:eastAsia="Times New Roman" w:hAnsi="Arial"/>
                <w:color w:val="000000"/>
                <w:rtl/>
              </w:rPr>
            </w:pPr>
            <w:ins w:id="1974" w:author="Eran Horn" w:date="2025-06-03T16:33:00Z">
              <w:r w:rsidRPr="00F35E67">
                <w:rPr>
                  <w:rFonts w:ascii="Arial" w:eastAsia="Times New Roman" w:hAnsi="Arial"/>
                  <w:color w:val="000000"/>
                </w:rPr>
                <w:t>1</w:t>
              </w:r>
            </w:ins>
          </w:p>
        </w:tc>
      </w:tr>
      <w:tr w:rsidR="00885AE4" w:rsidRPr="00F35E67" w14:paraId="43EF9130" w14:textId="77777777" w:rsidTr="0032055D">
        <w:trPr>
          <w:trHeight w:val="280"/>
          <w:ins w:id="1975" w:author="Eran Horn" w:date="2025-06-03T16:33:00Z"/>
        </w:trPr>
        <w:tc>
          <w:tcPr>
            <w:tcW w:w="1040" w:type="dxa"/>
            <w:noWrap/>
            <w:hideMark/>
          </w:tcPr>
          <w:p w14:paraId="47360EB5" w14:textId="77777777" w:rsidR="00885AE4" w:rsidRPr="00F35E67" w:rsidRDefault="00885AE4" w:rsidP="0032055D">
            <w:pPr>
              <w:spacing w:line="240" w:lineRule="auto"/>
              <w:jc w:val="right"/>
              <w:rPr>
                <w:ins w:id="1976" w:author="Eran Horn" w:date="2025-06-03T16:33:00Z"/>
                <w:rFonts w:ascii="Arial" w:eastAsia="Times New Roman" w:hAnsi="Arial"/>
                <w:color w:val="000000"/>
              </w:rPr>
            </w:pPr>
            <w:ins w:id="1977" w:author="Eran Horn" w:date="2025-06-03T16:33:00Z">
              <w:r w:rsidRPr="00F35E67">
                <w:rPr>
                  <w:rFonts w:ascii="Arial" w:eastAsia="Times New Roman" w:hAnsi="Arial"/>
                  <w:color w:val="000000"/>
                </w:rPr>
                <w:t>1345</w:t>
              </w:r>
            </w:ins>
          </w:p>
        </w:tc>
        <w:tc>
          <w:tcPr>
            <w:tcW w:w="2000" w:type="dxa"/>
            <w:noWrap/>
            <w:hideMark/>
          </w:tcPr>
          <w:p w14:paraId="7FDF0E3E" w14:textId="77777777" w:rsidR="00885AE4" w:rsidRPr="00F35E67" w:rsidRDefault="00885AE4" w:rsidP="0032055D">
            <w:pPr>
              <w:spacing w:line="240" w:lineRule="auto"/>
              <w:rPr>
                <w:ins w:id="1978" w:author="Eran Horn" w:date="2025-06-03T16:33:00Z"/>
                <w:rFonts w:ascii="Arial" w:eastAsia="Times New Roman" w:hAnsi="Arial"/>
                <w:color w:val="000000"/>
              </w:rPr>
            </w:pPr>
            <w:ins w:id="1979" w:author="Eran Horn" w:date="2025-06-03T16:33:00Z">
              <w:r w:rsidRPr="00F35E67">
                <w:rPr>
                  <w:rFonts w:ascii="Arial" w:eastAsia="Times New Roman" w:hAnsi="Arial"/>
                  <w:color w:val="000000"/>
                  <w:rtl/>
                </w:rPr>
                <w:t>צור יצחק</w:t>
              </w:r>
            </w:ins>
          </w:p>
        </w:tc>
        <w:tc>
          <w:tcPr>
            <w:tcW w:w="1765" w:type="dxa"/>
            <w:noWrap/>
            <w:hideMark/>
          </w:tcPr>
          <w:p w14:paraId="2B324E38" w14:textId="77777777" w:rsidR="00885AE4" w:rsidRPr="00F35E67" w:rsidRDefault="00885AE4" w:rsidP="0032055D">
            <w:pPr>
              <w:spacing w:line="240" w:lineRule="auto"/>
              <w:jc w:val="right"/>
              <w:rPr>
                <w:ins w:id="1980" w:author="Eran Horn" w:date="2025-06-03T16:33:00Z"/>
                <w:rFonts w:ascii="Arial" w:eastAsia="Times New Roman" w:hAnsi="Arial"/>
                <w:color w:val="000000"/>
                <w:rtl/>
              </w:rPr>
            </w:pPr>
            <w:ins w:id="1981" w:author="Eran Horn" w:date="2025-06-03T16:33:00Z">
              <w:r w:rsidRPr="00F35E67">
                <w:rPr>
                  <w:rFonts w:ascii="Arial" w:eastAsia="Times New Roman" w:hAnsi="Arial"/>
                  <w:color w:val="000000"/>
                </w:rPr>
                <w:t>1</w:t>
              </w:r>
            </w:ins>
          </w:p>
        </w:tc>
      </w:tr>
      <w:tr w:rsidR="00885AE4" w:rsidRPr="00F35E67" w14:paraId="77C98B4E" w14:textId="77777777" w:rsidTr="0032055D">
        <w:trPr>
          <w:trHeight w:val="280"/>
          <w:ins w:id="1982" w:author="Eran Horn" w:date="2025-06-03T16:33:00Z"/>
        </w:trPr>
        <w:tc>
          <w:tcPr>
            <w:tcW w:w="1040" w:type="dxa"/>
            <w:noWrap/>
            <w:hideMark/>
          </w:tcPr>
          <w:p w14:paraId="58A1A5EB" w14:textId="77777777" w:rsidR="00885AE4" w:rsidRPr="00F35E67" w:rsidRDefault="00885AE4" w:rsidP="0032055D">
            <w:pPr>
              <w:spacing w:line="240" w:lineRule="auto"/>
              <w:jc w:val="right"/>
              <w:rPr>
                <w:ins w:id="1983" w:author="Eran Horn" w:date="2025-06-03T16:33:00Z"/>
                <w:rFonts w:ascii="Arial" w:eastAsia="Times New Roman" w:hAnsi="Arial"/>
                <w:color w:val="000000"/>
              </w:rPr>
            </w:pPr>
            <w:ins w:id="1984" w:author="Eran Horn" w:date="2025-06-03T16:33:00Z">
              <w:r w:rsidRPr="00F35E67">
                <w:rPr>
                  <w:rFonts w:ascii="Arial" w:eastAsia="Times New Roman" w:hAnsi="Arial"/>
                  <w:color w:val="000000"/>
                </w:rPr>
                <w:t>636</w:t>
              </w:r>
            </w:ins>
          </w:p>
        </w:tc>
        <w:tc>
          <w:tcPr>
            <w:tcW w:w="2000" w:type="dxa"/>
            <w:noWrap/>
            <w:hideMark/>
          </w:tcPr>
          <w:p w14:paraId="4C670D26" w14:textId="77777777" w:rsidR="00885AE4" w:rsidRPr="00F35E67" w:rsidRDefault="00885AE4" w:rsidP="0032055D">
            <w:pPr>
              <w:spacing w:line="240" w:lineRule="auto"/>
              <w:rPr>
                <w:ins w:id="1985" w:author="Eran Horn" w:date="2025-06-03T16:33:00Z"/>
                <w:rFonts w:ascii="Arial" w:eastAsia="Times New Roman" w:hAnsi="Arial"/>
                <w:color w:val="000000"/>
              </w:rPr>
            </w:pPr>
            <w:proofErr w:type="spellStart"/>
            <w:ins w:id="1986" w:author="Eran Horn" w:date="2025-06-03T16:33:00Z">
              <w:r w:rsidRPr="00F35E67">
                <w:rPr>
                  <w:rFonts w:ascii="Arial" w:eastAsia="Times New Roman" w:hAnsi="Arial"/>
                  <w:color w:val="000000"/>
                  <w:rtl/>
                </w:rPr>
                <w:t>צנדלה</w:t>
              </w:r>
              <w:proofErr w:type="spellEnd"/>
            </w:ins>
          </w:p>
        </w:tc>
        <w:tc>
          <w:tcPr>
            <w:tcW w:w="1765" w:type="dxa"/>
            <w:noWrap/>
            <w:hideMark/>
          </w:tcPr>
          <w:p w14:paraId="28705069" w14:textId="77777777" w:rsidR="00885AE4" w:rsidRPr="00F35E67" w:rsidRDefault="00885AE4" w:rsidP="0032055D">
            <w:pPr>
              <w:spacing w:line="240" w:lineRule="auto"/>
              <w:jc w:val="right"/>
              <w:rPr>
                <w:ins w:id="1987" w:author="Eran Horn" w:date="2025-06-03T16:33:00Z"/>
                <w:rFonts w:ascii="Arial" w:eastAsia="Times New Roman" w:hAnsi="Arial"/>
                <w:color w:val="000000"/>
                <w:rtl/>
              </w:rPr>
            </w:pPr>
            <w:ins w:id="1988" w:author="Eran Horn" w:date="2025-06-03T16:33:00Z">
              <w:r w:rsidRPr="00F35E67">
                <w:rPr>
                  <w:rFonts w:ascii="Arial" w:eastAsia="Times New Roman" w:hAnsi="Arial"/>
                  <w:color w:val="000000"/>
                </w:rPr>
                <w:t>1</w:t>
              </w:r>
            </w:ins>
          </w:p>
        </w:tc>
      </w:tr>
      <w:tr w:rsidR="00885AE4" w:rsidRPr="00F35E67" w14:paraId="101E89DB" w14:textId="77777777" w:rsidTr="0032055D">
        <w:trPr>
          <w:trHeight w:val="280"/>
          <w:ins w:id="1989" w:author="Eran Horn" w:date="2025-06-03T16:33:00Z"/>
        </w:trPr>
        <w:tc>
          <w:tcPr>
            <w:tcW w:w="1040" w:type="dxa"/>
            <w:noWrap/>
            <w:hideMark/>
          </w:tcPr>
          <w:p w14:paraId="09F23443" w14:textId="77777777" w:rsidR="00885AE4" w:rsidRPr="00F35E67" w:rsidRDefault="00885AE4" w:rsidP="0032055D">
            <w:pPr>
              <w:spacing w:line="240" w:lineRule="auto"/>
              <w:jc w:val="right"/>
              <w:rPr>
                <w:ins w:id="1990" w:author="Eran Horn" w:date="2025-06-03T16:33:00Z"/>
                <w:rFonts w:ascii="Arial" w:eastAsia="Times New Roman" w:hAnsi="Arial"/>
                <w:color w:val="000000"/>
              </w:rPr>
            </w:pPr>
            <w:ins w:id="1991" w:author="Eran Horn" w:date="2025-06-03T16:33:00Z">
              <w:r w:rsidRPr="00F35E67">
                <w:rPr>
                  <w:rFonts w:ascii="Arial" w:eastAsia="Times New Roman" w:hAnsi="Arial"/>
                  <w:color w:val="000000"/>
                </w:rPr>
                <w:t>3557</w:t>
              </w:r>
            </w:ins>
          </w:p>
        </w:tc>
        <w:tc>
          <w:tcPr>
            <w:tcW w:w="2000" w:type="dxa"/>
            <w:noWrap/>
            <w:hideMark/>
          </w:tcPr>
          <w:p w14:paraId="2BCBAACF" w14:textId="77777777" w:rsidR="00885AE4" w:rsidRPr="00F35E67" w:rsidRDefault="00885AE4" w:rsidP="0032055D">
            <w:pPr>
              <w:spacing w:line="240" w:lineRule="auto"/>
              <w:rPr>
                <w:ins w:id="1992" w:author="Eran Horn" w:date="2025-06-03T16:33:00Z"/>
                <w:rFonts w:ascii="Arial" w:eastAsia="Times New Roman" w:hAnsi="Arial"/>
                <w:color w:val="000000"/>
              </w:rPr>
            </w:pPr>
            <w:ins w:id="1993" w:author="Eran Horn" w:date="2025-06-03T16:33:00Z">
              <w:r w:rsidRPr="00F35E67">
                <w:rPr>
                  <w:rFonts w:ascii="Arial" w:eastAsia="Times New Roman" w:hAnsi="Arial"/>
                  <w:color w:val="000000"/>
                  <w:rtl/>
                </w:rPr>
                <w:t>קדומים</w:t>
              </w:r>
            </w:ins>
          </w:p>
        </w:tc>
        <w:tc>
          <w:tcPr>
            <w:tcW w:w="1765" w:type="dxa"/>
            <w:noWrap/>
            <w:hideMark/>
          </w:tcPr>
          <w:p w14:paraId="3F649114" w14:textId="77777777" w:rsidR="00885AE4" w:rsidRPr="00F35E67" w:rsidRDefault="00885AE4" w:rsidP="0032055D">
            <w:pPr>
              <w:spacing w:line="240" w:lineRule="auto"/>
              <w:jc w:val="right"/>
              <w:rPr>
                <w:ins w:id="1994" w:author="Eran Horn" w:date="2025-06-03T16:33:00Z"/>
                <w:rFonts w:ascii="Arial" w:eastAsia="Times New Roman" w:hAnsi="Arial"/>
                <w:color w:val="000000"/>
                <w:rtl/>
              </w:rPr>
            </w:pPr>
            <w:ins w:id="1995" w:author="Eran Horn" w:date="2025-06-03T16:33:00Z">
              <w:r w:rsidRPr="00F35E67">
                <w:rPr>
                  <w:rFonts w:ascii="Arial" w:eastAsia="Times New Roman" w:hAnsi="Arial"/>
                  <w:color w:val="000000"/>
                </w:rPr>
                <w:t>1</w:t>
              </w:r>
            </w:ins>
          </w:p>
        </w:tc>
      </w:tr>
      <w:tr w:rsidR="00885AE4" w:rsidRPr="00F35E67" w14:paraId="35819810" w14:textId="77777777" w:rsidTr="0032055D">
        <w:trPr>
          <w:trHeight w:val="280"/>
          <w:ins w:id="1996" w:author="Eran Horn" w:date="2025-06-03T16:33:00Z"/>
        </w:trPr>
        <w:tc>
          <w:tcPr>
            <w:tcW w:w="1040" w:type="dxa"/>
            <w:noWrap/>
            <w:hideMark/>
          </w:tcPr>
          <w:p w14:paraId="7E9B4503" w14:textId="77777777" w:rsidR="00885AE4" w:rsidRPr="00F35E67" w:rsidRDefault="00885AE4" w:rsidP="0032055D">
            <w:pPr>
              <w:spacing w:line="240" w:lineRule="auto"/>
              <w:jc w:val="right"/>
              <w:rPr>
                <w:ins w:id="1997" w:author="Eran Horn" w:date="2025-06-03T16:33:00Z"/>
                <w:rFonts w:ascii="Arial" w:eastAsia="Times New Roman" w:hAnsi="Arial"/>
                <w:color w:val="000000"/>
              </w:rPr>
            </w:pPr>
            <w:ins w:id="1998" w:author="Eran Horn" w:date="2025-06-03T16:33:00Z">
              <w:r w:rsidRPr="00F35E67">
                <w:rPr>
                  <w:rFonts w:ascii="Arial" w:eastAsia="Times New Roman" w:hAnsi="Arial"/>
                  <w:color w:val="000000"/>
                </w:rPr>
                <w:t>171</w:t>
              </w:r>
            </w:ins>
          </w:p>
        </w:tc>
        <w:tc>
          <w:tcPr>
            <w:tcW w:w="2000" w:type="dxa"/>
            <w:noWrap/>
            <w:hideMark/>
          </w:tcPr>
          <w:p w14:paraId="25B3759C" w14:textId="77777777" w:rsidR="00885AE4" w:rsidRPr="00F35E67" w:rsidRDefault="00885AE4" w:rsidP="0032055D">
            <w:pPr>
              <w:spacing w:line="240" w:lineRule="auto"/>
              <w:rPr>
                <w:ins w:id="1999" w:author="Eran Horn" w:date="2025-06-03T16:33:00Z"/>
                <w:rFonts w:ascii="Arial" w:eastAsia="Times New Roman" w:hAnsi="Arial"/>
                <w:color w:val="000000"/>
              </w:rPr>
            </w:pPr>
            <w:ins w:id="2000" w:author="Eran Horn" w:date="2025-06-03T16:33:00Z">
              <w:r w:rsidRPr="00F35E67">
                <w:rPr>
                  <w:rFonts w:ascii="Arial" w:eastAsia="Times New Roman" w:hAnsi="Arial"/>
                  <w:color w:val="000000"/>
                  <w:rtl/>
                </w:rPr>
                <w:t>פרדסיה</w:t>
              </w:r>
            </w:ins>
          </w:p>
        </w:tc>
        <w:tc>
          <w:tcPr>
            <w:tcW w:w="1765" w:type="dxa"/>
            <w:noWrap/>
            <w:hideMark/>
          </w:tcPr>
          <w:p w14:paraId="70B39C57" w14:textId="77777777" w:rsidR="00885AE4" w:rsidRPr="00F35E67" w:rsidRDefault="00885AE4" w:rsidP="0032055D">
            <w:pPr>
              <w:spacing w:line="240" w:lineRule="auto"/>
              <w:jc w:val="right"/>
              <w:rPr>
                <w:ins w:id="2001" w:author="Eran Horn" w:date="2025-06-03T16:33:00Z"/>
                <w:rFonts w:ascii="Arial" w:eastAsia="Times New Roman" w:hAnsi="Arial"/>
                <w:color w:val="000000"/>
                <w:rtl/>
              </w:rPr>
            </w:pPr>
            <w:ins w:id="2002" w:author="Eran Horn" w:date="2025-06-03T16:33:00Z">
              <w:r w:rsidRPr="00F35E67">
                <w:rPr>
                  <w:rFonts w:ascii="Arial" w:eastAsia="Times New Roman" w:hAnsi="Arial"/>
                  <w:color w:val="000000"/>
                </w:rPr>
                <w:t>1</w:t>
              </w:r>
            </w:ins>
          </w:p>
        </w:tc>
      </w:tr>
      <w:tr w:rsidR="00885AE4" w:rsidRPr="00F35E67" w14:paraId="47EAA89C" w14:textId="77777777" w:rsidTr="0032055D">
        <w:trPr>
          <w:trHeight w:val="280"/>
          <w:ins w:id="2003" w:author="Eran Horn" w:date="2025-06-03T16:33:00Z"/>
        </w:trPr>
        <w:tc>
          <w:tcPr>
            <w:tcW w:w="1040" w:type="dxa"/>
            <w:noWrap/>
            <w:hideMark/>
          </w:tcPr>
          <w:p w14:paraId="47B36B5D" w14:textId="77777777" w:rsidR="00885AE4" w:rsidRPr="00F35E67" w:rsidRDefault="00885AE4" w:rsidP="0032055D">
            <w:pPr>
              <w:spacing w:line="240" w:lineRule="auto"/>
              <w:jc w:val="right"/>
              <w:rPr>
                <w:ins w:id="2004" w:author="Eran Horn" w:date="2025-06-03T16:33:00Z"/>
                <w:rFonts w:ascii="Arial" w:eastAsia="Times New Roman" w:hAnsi="Arial"/>
                <w:color w:val="000000"/>
              </w:rPr>
            </w:pPr>
            <w:ins w:id="2005" w:author="Eran Horn" w:date="2025-06-03T16:33:00Z">
              <w:r w:rsidRPr="00F35E67">
                <w:rPr>
                  <w:rFonts w:ascii="Arial" w:eastAsia="Times New Roman" w:hAnsi="Arial"/>
                  <w:color w:val="000000"/>
                </w:rPr>
                <w:t>1213</w:t>
              </w:r>
            </w:ins>
          </w:p>
        </w:tc>
        <w:tc>
          <w:tcPr>
            <w:tcW w:w="2000" w:type="dxa"/>
            <w:noWrap/>
            <w:hideMark/>
          </w:tcPr>
          <w:p w14:paraId="492AA88D" w14:textId="77777777" w:rsidR="00885AE4" w:rsidRPr="00F35E67" w:rsidRDefault="00885AE4" w:rsidP="0032055D">
            <w:pPr>
              <w:spacing w:line="240" w:lineRule="auto"/>
              <w:rPr>
                <w:ins w:id="2006" w:author="Eran Horn" w:date="2025-06-03T16:33:00Z"/>
                <w:rFonts w:ascii="Arial" w:eastAsia="Times New Roman" w:hAnsi="Arial"/>
                <w:color w:val="000000"/>
              </w:rPr>
            </w:pPr>
            <w:ins w:id="2007" w:author="Eran Horn" w:date="2025-06-03T16:33:00Z">
              <w:r w:rsidRPr="00F35E67">
                <w:rPr>
                  <w:rFonts w:ascii="Arial" w:eastAsia="Times New Roman" w:hAnsi="Arial"/>
                  <w:color w:val="000000"/>
                  <w:rtl/>
                </w:rPr>
                <w:t>צבעון</w:t>
              </w:r>
            </w:ins>
          </w:p>
        </w:tc>
        <w:tc>
          <w:tcPr>
            <w:tcW w:w="1765" w:type="dxa"/>
            <w:noWrap/>
            <w:hideMark/>
          </w:tcPr>
          <w:p w14:paraId="0490F3EE" w14:textId="77777777" w:rsidR="00885AE4" w:rsidRPr="00F35E67" w:rsidRDefault="00885AE4" w:rsidP="0032055D">
            <w:pPr>
              <w:spacing w:line="240" w:lineRule="auto"/>
              <w:jc w:val="right"/>
              <w:rPr>
                <w:ins w:id="2008" w:author="Eran Horn" w:date="2025-06-03T16:33:00Z"/>
                <w:rFonts w:ascii="Arial" w:eastAsia="Times New Roman" w:hAnsi="Arial"/>
                <w:color w:val="000000"/>
                <w:rtl/>
              </w:rPr>
            </w:pPr>
            <w:ins w:id="2009" w:author="Eran Horn" w:date="2025-06-03T16:33:00Z">
              <w:r w:rsidRPr="00F35E67">
                <w:rPr>
                  <w:rFonts w:ascii="Arial" w:eastAsia="Times New Roman" w:hAnsi="Arial"/>
                  <w:color w:val="000000"/>
                </w:rPr>
                <w:t>1</w:t>
              </w:r>
            </w:ins>
          </w:p>
        </w:tc>
      </w:tr>
      <w:tr w:rsidR="00885AE4" w:rsidRPr="00F35E67" w14:paraId="1A0ABFB8" w14:textId="77777777" w:rsidTr="0032055D">
        <w:trPr>
          <w:trHeight w:val="280"/>
          <w:ins w:id="2010" w:author="Eran Horn" w:date="2025-06-03T16:33:00Z"/>
        </w:trPr>
        <w:tc>
          <w:tcPr>
            <w:tcW w:w="1040" w:type="dxa"/>
            <w:noWrap/>
            <w:hideMark/>
          </w:tcPr>
          <w:p w14:paraId="10533687" w14:textId="77777777" w:rsidR="00885AE4" w:rsidRPr="00F35E67" w:rsidRDefault="00885AE4" w:rsidP="0032055D">
            <w:pPr>
              <w:spacing w:line="240" w:lineRule="auto"/>
              <w:jc w:val="right"/>
              <w:rPr>
                <w:ins w:id="2011" w:author="Eran Horn" w:date="2025-06-03T16:33:00Z"/>
                <w:rFonts w:ascii="Arial" w:eastAsia="Times New Roman" w:hAnsi="Arial"/>
                <w:color w:val="000000"/>
              </w:rPr>
            </w:pPr>
            <w:ins w:id="2012" w:author="Eran Horn" w:date="2025-06-03T16:33:00Z">
              <w:r w:rsidRPr="00F35E67">
                <w:rPr>
                  <w:rFonts w:ascii="Arial" w:eastAsia="Times New Roman" w:hAnsi="Arial"/>
                  <w:color w:val="000000"/>
                </w:rPr>
                <w:t>3791</w:t>
              </w:r>
            </w:ins>
          </w:p>
        </w:tc>
        <w:tc>
          <w:tcPr>
            <w:tcW w:w="2000" w:type="dxa"/>
            <w:noWrap/>
            <w:hideMark/>
          </w:tcPr>
          <w:p w14:paraId="635F81F4" w14:textId="77777777" w:rsidR="00885AE4" w:rsidRPr="00F35E67" w:rsidRDefault="00885AE4" w:rsidP="0032055D">
            <w:pPr>
              <w:spacing w:line="240" w:lineRule="auto"/>
              <w:rPr>
                <w:ins w:id="2013" w:author="Eran Horn" w:date="2025-06-03T16:33:00Z"/>
                <w:rFonts w:ascii="Arial" w:eastAsia="Times New Roman" w:hAnsi="Arial"/>
                <w:color w:val="000000"/>
              </w:rPr>
            </w:pPr>
            <w:ins w:id="2014" w:author="Eran Horn" w:date="2025-06-03T16:33:00Z">
              <w:r w:rsidRPr="00F35E67">
                <w:rPr>
                  <w:rFonts w:ascii="Arial" w:eastAsia="Times New Roman" w:hAnsi="Arial"/>
                  <w:color w:val="000000"/>
                  <w:rtl/>
                </w:rPr>
                <w:t>צופים</w:t>
              </w:r>
            </w:ins>
          </w:p>
        </w:tc>
        <w:tc>
          <w:tcPr>
            <w:tcW w:w="1765" w:type="dxa"/>
            <w:noWrap/>
            <w:hideMark/>
          </w:tcPr>
          <w:p w14:paraId="62094E39" w14:textId="77777777" w:rsidR="00885AE4" w:rsidRPr="00F35E67" w:rsidRDefault="00885AE4" w:rsidP="0032055D">
            <w:pPr>
              <w:spacing w:line="240" w:lineRule="auto"/>
              <w:jc w:val="right"/>
              <w:rPr>
                <w:ins w:id="2015" w:author="Eran Horn" w:date="2025-06-03T16:33:00Z"/>
                <w:rFonts w:ascii="Arial" w:eastAsia="Times New Roman" w:hAnsi="Arial"/>
                <w:color w:val="000000"/>
                <w:rtl/>
              </w:rPr>
            </w:pPr>
            <w:ins w:id="2016" w:author="Eran Horn" w:date="2025-06-03T16:33:00Z">
              <w:r w:rsidRPr="00F35E67">
                <w:rPr>
                  <w:rFonts w:ascii="Arial" w:eastAsia="Times New Roman" w:hAnsi="Arial"/>
                  <w:color w:val="000000"/>
                </w:rPr>
                <w:t>1</w:t>
              </w:r>
            </w:ins>
          </w:p>
        </w:tc>
      </w:tr>
      <w:tr w:rsidR="00885AE4" w:rsidRPr="00F35E67" w14:paraId="34FEFB75" w14:textId="77777777" w:rsidTr="0032055D">
        <w:trPr>
          <w:trHeight w:val="280"/>
          <w:ins w:id="2017" w:author="Eran Horn" w:date="2025-06-03T16:33:00Z"/>
        </w:trPr>
        <w:tc>
          <w:tcPr>
            <w:tcW w:w="1040" w:type="dxa"/>
            <w:noWrap/>
            <w:hideMark/>
          </w:tcPr>
          <w:p w14:paraId="2969B59C" w14:textId="77777777" w:rsidR="00885AE4" w:rsidRPr="00F35E67" w:rsidRDefault="00885AE4" w:rsidP="0032055D">
            <w:pPr>
              <w:spacing w:line="240" w:lineRule="auto"/>
              <w:jc w:val="right"/>
              <w:rPr>
                <w:ins w:id="2018" w:author="Eran Horn" w:date="2025-06-03T16:33:00Z"/>
                <w:rFonts w:ascii="Arial" w:eastAsia="Times New Roman" w:hAnsi="Arial"/>
                <w:color w:val="000000"/>
              </w:rPr>
            </w:pPr>
            <w:ins w:id="2019" w:author="Eran Horn" w:date="2025-06-03T16:33:00Z">
              <w:r w:rsidRPr="00F35E67">
                <w:rPr>
                  <w:rFonts w:ascii="Arial" w:eastAsia="Times New Roman" w:hAnsi="Arial"/>
                  <w:color w:val="000000"/>
                </w:rPr>
                <w:t>3781</w:t>
              </w:r>
            </w:ins>
          </w:p>
        </w:tc>
        <w:tc>
          <w:tcPr>
            <w:tcW w:w="2000" w:type="dxa"/>
            <w:noWrap/>
            <w:hideMark/>
          </w:tcPr>
          <w:p w14:paraId="5768EB40" w14:textId="77777777" w:rsidR="00885AE4" w:rsidRPr="00F35E67" w:rsidRDefault="00885AE4" w:rsidP="0032055D">
            <w:pPr>
              <w:spacing w:line="240" w:lineRule="auto"/>
              <w:rPr>
                <w:ins w:id="2020" w:author="Eran Horn" w:date="2025-06-03T16:33:00Z"/>
                <w:rFonts w:ascii="Arial" w:eastAsia="Times New Roman" w:hAnsi="Arial"/>
                <w:color w:val="000000"/>
              </w:rPr>
            </w:pPr>
            <w:ins w:id="2021" w:author="Eran Horn" w:date="2025-06-03T16:33:00Z">
              <w:r w:rsidRPr="00F35E67">
                <w:rPr>
                  <w:rFonts w:ascii="Arial" w:eastAsia="Times New Roman" w:hAnsi="Arial"/>
                  <w:color w:val="000000"/>
                  <w:rtl/>
                </w:rPr>
                <w:t>קדר</w:t>
              </w:r>
            </w:ins>
          </w:p>
        </w:tc>
        <w:tc>
          <w:tcPr>
            <w:tcW w:w="1765" w:type="dxa"/>
            <w:noWrap/>
            <w:hideMark/>
          </w:tcPr>
          <w:p w14:paraId="6F15DE53" w14:textId="77777777" w:rsidR="00885AE4" w:rsidRPr="00F35E67" w:rsidRDefault="00885AE4" w:rsidP="0032055D">
            <w:pPr>
              <w:spacing w:line="240" w:lineRule="auto"/>
              <w:jc w:val="right"/>
              <w:rPr>
                <w:ins w:id="2022" w:author="Eran Horn" w:date="2025-06-03T16:33:00Z"/>
                <w:rFonts w:ascii="Arial" w:eastAsia="Times New Roman" w:hAnsi="Arial"/>
                <w:color w:val="000000"/>
                <w:rtl/>
              </w:rPr>
            </w:pPr>
            <w:ins w:id="2023" w:author="Eran Horn" w:date="2025-06-03T16:33:00Z">
              <w:r w:rsidRPr="00F35E67">
                <w:rPr>
                  <w:rFonts w:ascii="Arial" w:eastAsia="Times New Roman" w:hAnsi="Arial"/>
                  <w:color w:val="000000"/>
                </w:rPr>
                <w:t>1</w:t>
              </w:r>
            </w:ins>
          </w:p>
        </w:tc>
      </w:tr>
      <w:tr w:rsidR="00885AE4" w:rsidRPr="00F35E67" w14:paraId="3BE62686" w14:textId="77777777" w:rsidTr="0032055D">
        <w:trPr>
          <w:trHeight w:val="280"/>
          <w:ins w:id="2024" w:author="Eran Horn" w:date="2025-06-03T16:33:00Z"/>
        </w:trPr>
        <w:tc>
          <w:tcPr>
            <w:tcW w:w="1040" w:type="dxa"/>
            <w:noWrap/>
            <w:hideMark/>
          </w:tcPr>
          <w:p w14:paraId="35018129" w14:textId="77777777" w:rsidR="00885AE4" w:rsidRPr="00F35E67" w:rsidRDefault="00885AE4" w:rsidP="0032055D">
            <w:pPr>
              <w:spacing w:line="240" w:lineRule="auto"/>
              <w:jc w:val="right"/>
              <w:rPr>
                <w:ins w:id="2025" w:author="Eran Horn" w:date="2025-06-03T16:33:00Z"/>
                <w:rFonts w:ascii="Arial" w:eastAsia="Times New Roman" w:hAnsi="Arial"/>
                <w:color w:val="000000"/>
              </w:rPr>
            </w:pPr>
            <w:ins w:id="2026" w:author="Eran Horn" w:date="2025-06-03T16:33:00Z">
              <w:r w:rsidRPr="00F35E67">
                <w:rPr>
                  <w:rFonts w:ascii="Arial" w:eastAsia="Times New Roman" w:hAnsi="Arial"/>
                  <w:color w:val="000000"/>
                </w:rPr>
                <w:t>1167</w:t>
              </w:r>
            </w:ins>
          </w:p>
        </w:tc>
        <w:tc>
          <w:tcPr>
            <w:tcW w:w="2000" w:type="dxa"/>
            <w:noWrap/>
            <w:hideMark/>
          </w:tcPr>
          <w:p w14:paraId="15C4CA94" w14:textId="77777777" w:rsidR="00885AE4" w:rsidRPr="00F35E67" w:rsidRDefault="00885AE4" w:rsidP="0032055D">
            <w:pPr>
              <w:spacing w:line="240" w:lineRule="auto"/>
              <w:rPr>
                <w:ins w:id="2027" w:author="Eran Horn" w:date="2025-06-03T16:33:00Z"/>
                <w:rFonts w:ascii="Arial" w:eastAsia="Times New Roman" w:hAnsi="Arial"/>
                <w:color w:val="000000"/>
              </w:rPr>
            </w:pPr>
            <w:ins w:id="2028" w:author="Eran Horn" w:date="2025-06-03T16:33:00Z">
              <w:r w:rsidRPr="00F35E67">
                <w:rPr>
                  <w:rFonts w:ascii="Arial" w:eastAsia="Times New Roman" w:hAnsi="Arial"/>
                  <w:color w:val="000000"/>
                  <w:rtl/>
                </w:rPr>
                <w:t>קיסריה</w:t>
              </w:r>
            </w:ins>
          </w:p>
        </w:tc>
        <w:tc>
          <w:tcPr>
            <w:tcW w:w="1765" w:type="dxa"/>
            <w:noWrap/>
            <w:hideMark/>
          </w:tcPr>
          <w:p w14:paraId="399C4A96" w14:textId="77777777" w:rsidR="00885AE4" w:rsidRPr="00F35E67" w:rsidRDefault="00885AE4" w:rsidP="0032055D">
            <w:pPr>
              <w:spacing w:line="240" w:lineRule="auto"/>
              <w:jc w:val="right"/>
              <w:rPr>
                <w:ins w:id="2029" w:author="Eran Horn" w:date="2025-06-03T16:33:00Z"/>
                <w:rFonts w:ascii="Arial" w:eastAsia="Times New Roman" w:hAnsi="Arial"/>
                <w:color w:val="000000"/>
                <w:rtl/>
              </w:rPr>
            </w:pPr>
            <w:ins w:id="2030" w:author="Eran Horn" w:date="2025-06-03T16:33:00Z">
              <w:r w:rsidRPr="00F35E67">
                <w:rPr>
                  <w:rFonts w:ascii="Arial" w:eastAsia="Times New Roman" w:hAnsi="Arial"/>
                  <w:color w:val="000000"/>
                </w:rPr>
                <w:t>1</w:t>
              </w:r>
            </w:ins>
          </w:p>
        </w:tc>
      </w:tr>
      <w:tr w:rsidR="00885AE4" w:rsidRPr="00F35E67" w14:paraId="1DB15A3D" w14:textId="77777777" w:rsidTr="0032055D">
        <w:trPr>
          <w:trHeight w:val="280"/>
          <w:ins w:id="2031" w:author="Eran Horn" w:date="2025-06-03T16:33:00Z"/>
        </w:trPr>
        <w:tc>
          <w:tcPr>
            <w:tcW w:w="1040" w:type="dxa"/>
            <w:noWrap/>
            <w:hideMark/>
          </w:tcPr>
          <w:p w14:paraId="0760A7D8" w14:textId="77777777" w:rsidR="00885AE4" w:rsidRPr="00F35E67" w:rsidRDefault="00885AE4" w:rsidP="0032055D">
            <w:pPr>
              <w:spacing w:line="240" w:lineRule="auto"/>
              <w:jc w:val="right"/>
              <w:rPr>
                <w:ins w:id="2032" w:author="Eran Horn" w:date="2025-06-03T16:33:00Z"/>
                <w:rFonts w:ascii="Arial" w:eastAsia="Times New Roman" w:hAnsi="Arial"/>
                <w:color w:val="000000"/>
              </w:rPr>
            </w:pPr>
            <w:ins w:id="2033" w:author="Eran Horn" w:date="2025-06-03T16:33:00Z">
              <w:r w:rsidRPr="00F35E67">
                <w:rPr>
                  <w:rFonts w:ascii="Arial" w:eastAsia="Times New Roman" w:hAnsi="Arial"/>
                  <w:color w:val="000000"/>
                </w:rPr>
                <w:t>3652</w:t>
              </w:r>
            </w:ins>
          </w:p>
        </w:tc>
        <w:tc>
          <w:tcPr>
            <w:tcW w:w="2000" w:type="dxa"/>
            <w:noWrap/>
            <w:hideMark/>
          </w:tcPr>
          <w:p w14:paraId="2213AFAF" w14:textId="77777777" w:rsidR="00885AE4" w:rsidRPr="00F35E67" w:rsidRDefault="00885AE4" w:rsidP="0032055D">
            <w:pPr>
              <w:spacing w:line="240" w:lineRule="auto"/>
              <w:rPr>
                <w:ins w:id="2034" w:author="Eran Horn" w:date="2025-06-03T16:33:00Z"/>
                <w:rFonts w:ascii="Arial" w:eastAsia="Times New Roman" w:hAnsi="Arial"/>
                <w:color w:val="000000"/>
              </w:rPr>
            </w:pPr>
            <w:ins w:id="2035" w:author="Eran Horn" w:date="2025-06-03T16:33:00Z">
              <w:r w:rsidRPr="00F35E67">
                <w:rPr>
                  <w:rFonts w:ascii="Arial" w:eastAsia="Times New Roman" w:hAnsi="Arial"/>
                  <w:color w:val="000000"/>
                  <w:rtl/>
                </w:rPr>
                <w:t>בית אריה</w:t>
              </w:r>
            </w:ins>
          </w:p>
        </w:tc>
        <w:tc>
          <w:tcPr>
            <w:tcW w:w="1765" w:type="dxa"/>
            <w:noWrap/>
            <w:hideMark/>
          </w:tcPr>
          <w:p w14:paraId="68479879" w14:textId="77777777" w:rsidR="00885AE4" w:rsidRPr="00F35E67" w:rsidRDefault="00885AE4" w:rsidP="0032055D">
            <w:pPr>
              <w:spacing w:line="240" w:lineRule="auto"/>
              <w:jc w:val="right"/>
              <w:rPr>
                <w:ins w:id="2036" w:author="Eran Horn" w:date="2025-06-03T16:33:00Z"/>
                <w:rFonts w:ascii="Arial" w:eastAsia="Times New Roman" w:hAnsi="Arial"/>
                <w:color w:val="000000"/>
                <w:rtl/>
              </w:rPr>
            </w:pPr>
            <w:ins w:id="2037" w:author="Eran Horn" w:date="2025-06-03T16:33:00Z">
              <w:r w:rsidRPr="00F35E67">
                <w:rPr>
                  <w:rFonts w:ascii="Arial" w:eastAsia="Times New Roman" w:hAnsi="Arial"/>
                  <w:color w:val="000000"/>
                </w:rPr>
                <w:t>1</w:t>
              </w:r>
            </w:ins>
          </w:p>
        </w:tc>
      </w:tr>
      <w:tr w:rsidR="00885AE4" w:rsidRPr="00F35E67" w14:paraId="71A64089" w14:textId="77777777" w:rsidTr="0032055D">
        <w:trPr>
          <w:trHeight w:val="280"/>
          <w:ins w:id="2038" w:author="Eran Horn" w:date="2025-06-03T16:33:00Z"/>
        </w:trPr>
        <w:tc>
          <w:tcPr>
            <w:tcW w:w="1040" w:type="dxa"/>
            <w:noWrap/>
            <w:hideMark/>
          </w:tcPr>
          <w:p w14:paraId="37DF8870" w14:textId="77777777" w:rsidR="00885AE4" w:rsidRPr="00F35E67" w:rsidRDefault="00885AE4" w:rsidP="0032055D">
            <w:pPr>
              <w:spacing w:line="240" w:lineRule="auto"/>
              <w:jc w:val="right"/>
              <w:rPr>
                <w:ins w:id="2039" w:author="Eran Horn" w:date="2025-06-03T16:33:00Z"/>
                <w:rFonts w:ascii="Arial" w:eastAsia="Times New Roman" w:hAnsi="Arial"/>
                <w:color w:val="000000"/>
              </w:rPr>
            </w:pPr>
            <w:ins w:id="2040" w:author="Eran Horn" w:date="2025-06-03T16:33:00Z">
              <w:r w:rsidRPr="00F35E67">
                <w:rPr>
                  <w:rFonts w:ascii="Arial" w:eastAsia="Times New Roman" w:hAnsi="Arial"/>
                  <w:color w:val="000000"/>
                </w:rPr>
                <w:t>619</w:t>
              </w:r>
            </w:ins>
          </w:p>
        </w:tc>
        <w:tc>
          <w:tcPr>
            <w:tcW w:w="2000" w:type="dxa"/>
            <w:noWrap/>
            <w:hideMark/>
          </w:tcPr>
          <w:p w14:paraId="158205F5" w14:textId="77777777" w:rsidR="00885AE4" w:rsidRPr="00F35E67" w:rsidRDefault="00885AE4" w:rsidP="0032055D">
            <w:pPr>
              <w:spacing w:line="240" w:lineRule="auto"/>
              <w:rPr>
                <w:ins w:id="2041" w:author="Eran Horn" w:date="2025-06-03T16:33:00Z"/>
                <w:rFonts w:ascii="Arial" w:eastAsia="Times New Roman" w:hAnsi="Arial"/>
                <w:color w:val="000000"/>
              </w:rPr>
            </w:pPr>
            <w:ins w:id="2042" w:author="Eran Horn" w:date="2025-06-03T16:33:00Z">
              <w:r w:rsidRPr="00F35E67">
                <w:rPr>
                  <w:rFonts w:ascii="Arial" w:eastAsia="Times New Roman" w:hAnsi="Arial"/>
                  <w:color w:val="000000"/>
                  <w:rtl/>
                </w:rPr>
                <w:t>בית גוברין</w:t>
              </w:r>
            </w:ins>
          </w:p>
        </w:tc>
        <w:tc>
          <w:tcPr>
            <w:tcW w:w="1765" w:type="dxa"/>
            <w:noWrap/>
            <w:hideMark/>
          </w:tcPr>
          <w:p w14:paraId="382B569B" w14:textId="77777777" w:rsidR="00885AE4" w:rsidRPr="00F35E67" w:rsidRDefault="00885AE4" w:rsidP="0032055D">
            <w:pPr>
              <w:spacing w:line="240" w:lineRule="auto"/>
              <w:jc w:val="right"/>
              <w:rPr>
                <w:ins w:id="2043" w:author="Eran Horn" w:date="2025-06-03T16:33:00Z"/>
                <w:rFonts w:ascii="Arial" w:eastAsia="Times New Roman" w:hAnsi="Arial"/>
                <w:color w:val="000000"/>
                <w:rtl/>
              </w:rPr>
            </w:pPr>
            <w:ins w:id="2044" w:author="Eran Horn" w:date="2025-06-03T16:33:00Z">
              <w:r w:rsidRPr="00F35E67">
                <w:rPr>
                  <w:rFonts w:ascii="Arial" w:eastAsia="Times New Roman" w:hAnsi="Arial"/>
                  <w:color w:val="000000"/>
                </w:rPr>
                <w:t>1</w:t>
              </w:r>
            </w:ins>
          </w:p>
        </w:tc>
      </w:tr>
      <w:tr w:rsidR="00885AE4" w:rsidRPr="00F35E67" w14:paraId="148B5FE7" w14:textId="77777777" w:rsidTr="0032055D">
        <w:trPr>
          <w:trHeight w:val="280"/>
          <w:ins w:id="2045" w:author="Eran Horn" w:date="2025-06-03T16:33:00Z"/>
        </w:trPr>
        <w:tc>
          <w:tcPr>
            <w:tcW w:w="1040" w:type="dxa"/>
            <w:noWrap/>
            <w:hideMark/>
          </w:tcPr>
          <w:p w14:paraId="1206CBDF" w14:textId="77777777" w:rsidR="00885AE4" w:rsidRPr="00F35E67" w:rsidRDefault="00885AE4" w:rsidP="0032055D">
            <w:pPr>
              <w:spacing w:line="240" w:lineRule="auto"/>
              <w:jc w:val="right"/>
              <w:rPr>
                <w:ins w:id="2046" w:author="Eran Horn" w:date="2025-06-03T16:33:00Z"/>
                <w:rFonts w:ascii="Arial" w:eastAsia="Times New Roman" w:hAnsi="Arial"/>
                <w:color w:val="000000"/>
              </w:rPr>
            </w:pPr>
            <w:ins w:id="2047" w:author="Eran Horn" w:date="2025-06-03T16:33:00Z">
              <w:r w:rsidRPr="00F35E67">
                <w:rPr>
                  <w:rFonts w:ascii="Arial" w:eastAsia="Times New Roman" w:hAnsi="Arial"/>
                  <w:color w:val="000000"/>
                </w:rPr>
                <w:t>480</w:t>
              </w:r>
            </w:ins>
          </w:p>
        </w:tc>
        <w:tc>
          <w:tcPr>
            <w:tcW w:w="2000" w:type="dxa"/>
            <w:noWrap/>
            <w:hideMark/>
          </w:tcPr>
          <w:p w14:paraId="29C7E67B" w14:textId="77777777" w:rsidR="00885AE4" w:rsidRPr="00F35E67" w:rsidRDefault="00885AE4" w:rsidP="0032055D">
            <w:pPr>
              <w:spacing w:line="240" w:lineRule="auto"/>
              <w:rPr>
                <w:ins w:id="2048" w:author="Eran Horn" w:date="2025-06-03T16:33:00Z"/>
                <w:rFonts w:ascii="Arial" w:eastAsia="Times New Roman" w:hAnsi="Arial"/>
                <w:color w:val="000000"/>
              </w:rPr>
            </w:pPr>
            <w:ins w:id="2049" w:author="Eran Horn" w:date="2025-06-03T16:33:00Z">
              <w:r w:rsidRPr="00F35E67">
                <w:rPr>
                  <w:rFonts w:ascii="Arial" w:eastAsia="Times New Roman" w:hAnsi="Arial"/>
                  <w:color w:val="000000"/>
                  <w:rtl/>
                </w:rPr>
                <w:t xml:space="preserve">בית </w:t>
              </w:r>
              <w:proofErr w:type="spellStart"/>
              <w:r w:rsidRPr="00F35E67">
                <w:rPr>
                  <w:rFonts w:ascii="Arial" w:eastAsia="Times New Roman" w:hAnsi="Arial"/>
                  <w:color w:val="000000"/>
                  <w:rtl/>
                </w:rPr>
                <w:t>ג'ן</w:t>
              </w:r>
              <w:proofErr w:type="spellEnd"/>
            </w:ins>
          </w:p>
        </w:tc>
        <w:tc>
          <w:tcPr>
            <w:tcW w:w="1765" w:type="dxa"/>
            <w:noWrap/>
            <w:hideMark/>
          </w:tcPr>
          <w:p w14:paraId="74E1C68F" w14:textId="77777777" w:rsidR="00885AE4" w:rsidRPr="00F35E67" w:rsidRDefault="00885AE4" w:rsidP="0032055D">
            <w:pPr>
              <w:spacing w:line="240" w:lineRule="auto"/>
              <w:jc w:val="right"/>
              <w:rPr>
                <w:ins w:id="2050" w:author="Eran Horn" w:date="2025-06-03T16:33:00Z"/>
                <w:rFonts w:ascii="Arial" w:eastAsia="Times New Roman" w:hAnsi="Arial"/>
                <w:color w:val="000000"/>
                <w:rtl/>
              </w:rPr>
            </w:pPr>
            <w:ins w:id="2051" w:author="Eran Horn" w:date="2025-06-03T16:33:00Z">
              <w:r w:rsidRPr="00F35E67">
                <w:rPr>
                  <w:rFonts w:ascii="Arial" w:eastAsia="Times New Roman" w:hAnsi="Arial"/>
                  <w:color w:val="000000"/>
                </w:rPr>
                <w:t>1</w:t>
              </w:r>
            </w:ins>
          </w:p>
        </w:tc>
      </w:tr>
      <w:tr w:rsidR="00885AE4" w:rsidRPr="00F35E67" w14:paraId="07449C32" w14:textId="77777777" w:rsidTr="0032055D">
        <w:trPr>
          <w:trHeight w:val="280"/>
          <w:ins w:id="2052" w:author="Eran Horn" w:date="2025-06-03T16:33:00Z"/>
        </w:trPr>
        <w:tc>
          <w:tcPr>
            <w:tcW w:w="1040" w:type="dxa"/>
            <w:noWrap/>
            <w:hideMark/>
          </w:tcPr>
          <w:p w14:paraId="41EACF73" w14:textId="77777777" w:rsidR="00885AE4" w:rsidRPr="00F35E67" w:rsidRDefault="00885AE4" w:rsidP="0032055D">
            <w:pPr>
              <w:spacing w:line="240" w:lineRule="auto"/>
              <w:jc w:val="right"/>
              <w:rPr>
                <w:ins w:id="2053" w:author="Eran Horn" w:date="2025-06-03T16:33:00Z"/>
                <w:rFonts w:ascii="Arial" w:eastAsia="Times New Roman" w:hAnsi="Arial"/>
                <w:color w:val="000000"/>
              </w:rPr>
            </w:pPr>
            <w:ins w:id="2054" w:author="Eran Horn" w:date="2025-06-03T16:33:00Z">
              <w:r w:rsidRPr="00F35E67">
                <w:rPr>
                  <w:rFonts w:ascii="Arial" w:eastAsia="Times New Roman" w:hAnsi="Arial"/>
                  <w:color w:val="000000"/>
                </w:rPr>
                <w:t>466</w:t>
              </w:r>
            </w:ins>
          </w:p>
        </w:tc>
        <w:tc>
          <w:tcPr>
            <w:tcW w:w="2000" w:type="dxa"/>
            <w:noWrap/>
            <w:hideMark/>
          </w:tcPr>
          <w:p w14:paraId="682540E6" w14:textId="77777777" w:rsidR="00885AE4" w:rsidRPr="00F35E67" w:rsidRDefault="00885AE4" w:rsidP="0032055D">
            <w:pPr>
              <w:spacing w:line="240" w:lineRule="auto"/>
              <w:rPr>
                <w:ins w:id="2055" w:author="Eran Horn" w:date="2025-06-03T16:33:00Z"/>
                <w:rFonts w:ascii="Arial" w:eastAsia="Times New Roman" w:hAnsi="Arial"/>
                <w:color w:val="000000"/>
              </w:rPr>
            </w:pPr>
            <w:ins w:id="2056" w:author="Eran Horn" w:date="2025-06-03T16:33:00Z">
              <w:r w:rsidRPr="00F35E67">
                <w:rPr>
                  <w:rFonts w:ascii="Arial" w:eastAsia="Times New Roman" w:hAnsi="Arial"/>
                  <w:color w:val="000000"/>
                  <w:rtl/>
                </w:rPr>
                <w:t>בית דגן</w:t>
              </w:r>
            </w:ins>
          </w:p>
        </w:tc>
        <w:tc>
          <w:tcPr>
            <w:tcW w:w="1765" w:type="dxa"/>
            <w:noWrap/>
            <w:hideMark/>
          </w:tcPr>
          <w:p w14:paraId="78379463" w14:textId="77777777" w:rsidR="00885AE4" w:rsidRPr="00F35E67" w:rsidRDefault="00885AE4" w:rsidP="0032055D">
            <w:pPr>
              <w:spacing w:line="240" w:lineRule="auto"/>
              <w:jc w:val="right"/>
              <w:rPr>
                <w:ins w:id="2057" w:author="Eran Horn" w:date="2025-06-03T16:33:00Z"/>
                <w:rFonts w:ascii="Arial" w:eastAsia="Times New Roman" w:hAnsi="Arial"/>
                <w:color w:val="000000"/>
                <w:rtl/>
              </w:rPr>
            </w:pPr>
            <w:ins w:id="2058" w:author="Eran Horn" w:date="2025-06-03T16:33:00Z">
              <w:r w:rsidRPr="00F35E67">
                <w:rPr>
                  <w:rFonts w:ascii="Arial" w:eastAsia="Times New Roman" w:hAnsi="Arial"/>
                  <w:color w:val="000000"/>
                </w:rPr>
                <w:t>1</w:t>
              </w:r>
            </w:ins>
          </w:p>
        </w:tc>
      </w:tr>
      <w:tr w:rsidR="00885AE4" w:rsidRPr="00F35E67" w14:paraId="45D28FEA" w14:textId="77777777" w:rsidTr="0032055D">
        <w:trPr>
          <w:trHeight w:val="280"/>
          <w:ins w:id="2059" w:author="Eran Horn" w:date="2025-06-03T16:33:00Z"/>
        </w:trPr>
        <w:tc>
          <w:tcPr>
            <w:tcW w:w="1040" w:type="dxa"/>
            <w:noWrap/>
            <w:hideMark/>
          </w:tcPr>
          <w:p w14:paraId="6E28D1F3" w14:textId="77777777" w:rsidR="00885AE4" w:rsidRPr="00F35E67" w:rsidRDefault="00885AE4" w:rsidP="0032055D">
            <w:pPr>
              <w:spacing w:line="240" w:lineRule="auto"/>
              <w:jc w:val="right"/>
              <w:rPr>
                <w:ins w:id="2060" w:author="Eran Horn" w:date="2025-06-03T16:33:00Z"/>
                <w:rFonts w:ascii="Arial" w:eastAsia="Times New Roman" w:hAnsi="Arial"/>
                <w:color w:val="000000"/>
              </w:rPr>
            </w:pPr>
            <w:ins w:id="2061" w:author="Eran Horn" w:date="2025-06-03T16:33:00Z">
              <w:r w:rsidRPr="00F35E67">
                <w:rPr>
                  <w:rFonts w:ascii="Arial" w:eastAsia="Times New Roman" w:hAnsi="Arial"/>
                  <w:color w:val="000000"/>
                </w:rPr>
                <w:t>373</w:t>
              </w:r>
            </w:ins>
          </w:p>
        </w:tc>
        <w:tc>
          <w:tcPr>
            <w:tcW w:w="2000" w:type="dxa"/>
            <w:noWrap/>
            <w:hideMark/>
          </w:tcPr>
          <w:p w14:paraId="2F0B426D" w14:textId="77777777" w:rsidR="00885AE4" w:rsidRPr="00F35E67" w:rsidRDefault="00885AE4" w:rsidP="0032055D">
            <w:pPr>
              <w:spacing w:line="240" w:lineRule="auto"/>
              <w:rPr>
                <w:ins w:id="2062" w:author="Eran Horn" w:date="2025-06-03T16:33:00Z"/>
                <w:rFonts w:ascii="Arial" w:eastAsia="Times New Roman" w:hAnsi="Arial"/>
                <w:color w:val="000000"/>
              </w:rPr>
            </w:pPr>
            <w:ins w:id="2063" w:author="Eran Horn" w:date="2025-06-03T16:33:00Z">
              <w:r w:rsidRPr="00F35E67">
                <w:rPr>
                  <w:rFonts w:ascii="Arial" w:eastAsia="Times New Roman" w:hAnsi="Arial"/>
                  <w:color w:val="000000"/>
                  <w:rtl/>
                </w:rPr>
                <w:t>בית הלוי</w:t>
              </w:r>
            </w:ins>
          </w:p>
        </w:tc>
        <w:tc>
          <w:tcPr>
            <w:tcW w:w="1765" w:type="dxa"/>
            <w:noWrap/>
            <w:hideMark/>
          </w:tcPr>
          <w:p w14:paraId="5E001FD8" w14:textId="77777777" w:rsidR="00885AE4" w:rsidRPr="00F35E67" w:rsidRDefault="00885AE4" w:rsidP="0032055D">
            <w:pPr>
              <w:spacing w:line="240" w:lineRule="auto"/>
              <w:jc w:val="right"/>
              <w:rPr>
                <w:ins w:id="2064" w:author="Eran Horn" w:date="2025-06-03T16:33:00Z"/>
                <w:rFonts w:ascii="Arial" w:eastAsia="Times New Roman" w:hAnsi="Arial"/>
                <w:color w:val="000000"/>
                <w:rtl/>
              </w:rPr>
            </w:pPr>
            <w:ins w:id="2065" w:author="Eran Horn" w:date="2025-06-03T16:33:00Z">
              <w:r w:rsidRPr="00F35E67">
                <w:rPr>
                  <w:rFonts w:ascii="Arial" w:eastAsia="Times New Roman" w:hAnsi="Arial"/>
                  <w:color w:val="000000"/>
                </w:rPr>
                <w:t>1</w:t>
              </w:r>
            </w:ins>
          </w:p>
        </w:tc>
      </w:tr>
      <w:tr w:rsidR="00885AE4" w:rsidRPr="00F35E67" w14:paraId="68EF1DAA" w14:textId="77777777" w:rsidTr="0032055D">
        <w:trPr>
          <w:trHeight w:val="280"/>
          <w:ins w:id="2066" w:author="Eran Horn" w:date="2025-06-03T16:33:00Z"/>
        </w:trPr>
        <w:tc>
          <w:tcPr>
            <w:tcW w:w="1040" w:type="dxa"/>
            <w:noWrap/>
            <w:hideMark/>
          </w:tcPr>
          <w:p w14:paraId="39E7D3CF" w14:textId="77777777" w:rsidR="00885AE4" w:rsidRPr="00F35E67" w:rsidRDefault="00885AE4" w:rsidP="0032055D">
            <w:pPr>
              <w:spacing w:line="240" w:lineRule="auto"/>
              <w:jc w:val="right"/>
              <w:rPr>
                <w:ins w:id="2067" w:author="Eran Horn" w:date="2025-06-03T16:33:00Z"/>
                <w:rFonts w:ascii="Arial" w:eastAsia="Times New Roman" w:hAnsi="Arial"/>
                <w:color w:val="000000"/>
              </w:rPr>
            </w:pPr>
            <w:ins w:id="2068" w:author="Eran Horn" w:date="2025-06-03T16:33:00Z">
              <w:r w:rsidRPr="00F35E67">
                <w:rPr>
                  <w:rFonts w:ascii="Arial" w:eastAsia="Times New Roman" w:hAnsi="Arial"/>
                  <w:color w:val="000000"/>
                </w:rPr>
                <w:t>242</w:t>
              </w:r>
            </w:ins>
          </w:p>
        </w:tc>
        <w:tc>
          <w:tcPr>
            <w:tcW w:w="2000" w:type="dxa"/>
            <w:noWrap/>
            <w:hideMark/>
          </w:tcPr>
          <w:p w14:paraId="0DB570D6" w14:textId="77777777" w:rsidR="00885AE4" w:rsidRPr="00F35E67" w:rsidRDefault="00885AE4" w:rsidP="0032055D">
            <w:pPr>
              <w:spacing w:line="240" w:lineRule="auto"/>
              <w:rPr>
                <w:ins w:id="2069" w:author="Eran Horn" w:date="2025-06-03T16:33:00Z"/>
                <w:rFonts w:ascii="Arial" w:eastAsia="Times New Roman" w:hAnsi="Arial"/>
                <w:color w:val="000000"/>
              </w:rPr>
            </w:pPr>
            <w:ins w:id="2070" w:author="Eran Horn" w:date="2025-06-03T16:33:00Z">
              <w:r w:rsidRPr="00F35E67">
                <w:rPr>
                  <w:rFonts w:ascii="Arial" w:eastAsia="Times New Roman" w:hAnsi="Arial"/>
                  <w:color w:val="000000"/>
                  <w:rtl/>
                </w:rPr>
                <w:t>בית השיטה</w:t>
              </w:r>
            </w:ins>
          </w:p>
        </w:tc>
        <w:tc>
          <w:tcPr>
            <w:tcW w:w="1765" w:type="dxa"/>
            <w:noWrap/>
            <w:hideMark/>
          </w:tcPr>
          <w:p w14:paraId="04B683E8" w14:textId="77777777" w:rsidR="00885AE4" w:rsidRPr="00F35E67" w:rsidRDefault="00885AE4" w:rsidP="0032055D">
            <w:pPr>
              <w:spacing w:line="240" w:lineRule="auto"/>
              <w:jc w:val="right"/>
              <w:rPr>
                <w:ins w:id="2071" w:author="Eran Horn" w:date="2025-06-03T16:33:00Z"/>
                <w:rFonts w:ascii="Arial" w:eastAsia="Times New Roman" w:hAnsi="Arial"/>
                <w:color w:val="000000"/>
                <w:rtl/>
              </w:rPr>
            </w:pPr>
            <w:ins w:id="2072" w:author="Eran Horn" w:date="2025-06-03T16:33:00Z">
              <w:r w:rsidRPr="00F35E67">
                <w:rPr>
                  <w:rFonts w:ascii="Arial" w:eastAsia="Times New Roman" w:hAnsi="Arial"/>
                  <w:color w:val="000000"/>
                </w:rPr>
                <w:t>1</w:t>
              </w:r>
            </w:ins>
          </w:p>
        </w:tc>
      </w:tr>
      <w:tr w:rsidR="00885AE4" w:rsidRPr="00F35E67" w14:paraId="0AB6D384" w14:textId="77777777" w:rsidTr="0032055D">
        <w:trPr>
          <w:trHeight w:val="280"/>
          <w:ins w:id="2073" w:author="Eran Horn" w:date="2025-06-03T16:33:00Z"/>
        </w:trPr>
        <w:tc>
          <w:tcPr>
            <w:tcW w:w="1040" w:type="dxa"/>
            <w:noWrap/>
            <w:hideMark/>
          </w:tcPr>
          <w:p w14:paraId="3852006A" w14:textId="77777777" w:rsidR="00885AE4" w:rsidRPr="00F35E67" w:rsidRDefault="00885AE4" w:rsidP="0032055D">
            <w:pPr>
              <w:spacing w:line="240" w:lineRule="auto"/>
              <w:jc w:val="right"/>
              <w:rPr>
                <w:ins w:id="2074" w:author="Eran Horn" w:date="2025-06-03T16:33:00Z"/>
                <w:rFonts w:ascii="Arial" w:eastAsia="Times New Roman" w:hAnsi="Arial"/>
                <w:color w:val="000000"/>
              </w:rPr>
            </w:pPr>
            <w:ins w:id="2075" w:author="Eran Horn" w:date="2025-06-03T16:33:00Z">
              <w:r w:rsidRPr="00F35E67">
                <w:rPr>
                  <w:rFonts w:ascii="Arial" w:eastAsia="Times New Roman" w:hAnsi="Arial"/>
                  <w:color w:val="000000"/>
                </w:rPr>
                <w:t>710</w:t>
              </w:r>
            </w:ins>
          </w:p>
        </w:tc>
        <w:tc>
          <w:tcPr>
            <w:tcW w:w="2000" w:type="dxa"/>
            <w:noWrap/>
            <w:hideMark/>
          </w:tcPr>
          <w:p w14:paraId="3CE6AD70" w14:textId="77777777" w:rsidR="00885AE4" w:rsidRPr="00F35E67" w:rsidRDefault="00885AE4" w:rsidP="0032055D">
            <w:pPr>
              <w:spacing w:line="240" w:lineRule="auto"/>
              <w:rPr>
                <w:ins w:id="2076" w:author="Eran Horn" w:date="2025-06-03T16:33:00Z"/>
                <w:rFonts w:ascii="Arial" w:eastAsia="Times New Roman" w:hAnsi="Arial"/>
                <w:color w:val="000000"/>
              </w:rPr>
            </w:pPr>
            <w:ins w:id="2077" w:author="Eran Horn" w:date="2025-06-03T16:33:00Z">
              <w:r w:rsidRPr="00F35E67">
                <w:rPr>
                  <w:rFonts w:ascii="Arial" w:eastAsia="Times New Roman" w:hAnsi="Arial"/>
                  <w:color w:val="000000"/>
                  <w:rtl/>
                </w:rPr>
                <w:t>בית זית</w:t>
              </w:r>
            </w:ins>
          </w:p>
        </w:tc>
        <w:tc>
          <w:tcPr>
            <w:tcW w:w="1765" w:type="dxa"/>
            <w:noWrap/>
            <w:hideMark/>
          </w:tcPr>
          <w:p w14:paraId="78986DBD" w14:textId="77777777" w:rsidR="00885AE4" w:rsidRPr="00F35E67" w:rsidRDefault="00885AE4" w:rsidP="0032055D">
            <w:pPr>
              <w:spacing w:line="240" w:lineRule="auto"/>
              <w:jc w:val="right"/>
              <w:rPr>
                <w:ins w:id="2078" w:author="Eran Horn" w:date="2025-06-03T16:33:00Z"/>
                <w:rFonts w:ascii="Arial" w:eastAsia="Times New Roman" w:hAnsi="Arial"/>
                <w:color w:val="000000"/>
                <w:rtl/>
              </w:rPr>
            </w:pPr>
            <w:ins w:id="2079" w:author="Eran Horn" w:date="2025-06-03T16:33:00Z">
              <w:r w:rsidRPr="00F35E67">
                <w:rPr>
                  <w:rFonts w:ascii="Arial" w:eastAsia="Times New Roman" w:hAnsi="Arial"/>
                  <w:color w:val="000000"/>
                </w:rPr>
                <w:t>1</w:t>
              </w:r>
            </w:ins>
          </w:p>
        </w:tc>
      </w:tr>
      <w:tr w:rsidR="00885AE4" w:rsidRPr="00F35E67" w14:paraId="3717FE9B" w14:textId="77777777" w:rsidTr="0032055D">
        <w:trPr>
          <w:trHeight w:val="280"/>
          <w:ins w:id="2080" w:author="Eran Horn" w:date="2025-06-03T16:33:00Z"/>
        </w:trPr>
        <w:tc>
          <w:tcPr>
            <w:tcW w:w="1040" w:type="dxa"/>
            <w:noWrap/>
            <w:hideMark/>
          </w:tcPr>
          <w:p w14:paraId="22DD1924" w14:textId="77777777" w:rsidR="00885AE4" w:rsidRPr="00F35E67" w:rsidRDefault="00885AE4" w:rsidP="0032055D">
            <w:pPr>
              <w:spacing w:line="240" w:lineRule="auto"/>
              <w:jc w:val="right"/>
              <w:rPr>
                <w:ins w:id="2081" w:author="Eran Horn" w:date="2025-06-03T16:33:00Z"/>
                <w:rFonts w:ascii="Arial" w:eastAsia="Times New Roman" w:hAnsi="Arial"/>
                <w:color w:val="000000"/>
              </w:rPr>
            </w:pPr>
            <w:ins w:id="2082" w:author="Eran Horn" w:date="2025-06-03T16:33:00Z">
              <w:r w:rsidRPr="00F35E67">
                <w:rPr>
                  <w:rFonts w:ascii="Arial" w:eastAsia="Times New Roman" w:hAnsi="Arial"/>
                  <w:color w:val="000000"/>
                </w:rPr>
                <w:t>2033</w:t>
              </w:r>
            </w:ins>
          </w:p>
        </w:tc>
        <w:tc>
          <w:tcPr>
            <w:tcW w:w="2000" w:type="dxa"/>
            <w:noWrap/>
            <w:hideMark/>
          </w:tcPr>
          <w:p w14:paraId="171A37AC" w14:textId="77777777" w:rsidR="00885AE4" w:rsidRPr="00F35E67" w:rsidRDefault="00885AE4" w:rsidP="0032055D">
            <w:pPr>
              <w:spacing w:line="240" w:lineRule="auto"/>
              <w:rPr>
                <w:ins w:id="2083" w:author="Eran Horn" w:date="2025-06-03T16:33:00Z"/>
                <w:rFonts w:ascii="Arial" w:eastAsia="Times New Roman" w:hAnsi="Arial"/>
                <w:color w:val="000000"/>
              </w:rPr>
            </w:pPr>
            <w:ins w:id="2084" w:author="Eran Horn" w:date="2025-06-03T16:33:00Z">
              <w:r w:rsidRPr="00F35E67">
                <w:rPr>
                  <w:rFonts w:ascii="Arial" w:eastAsia="Times New Roman" w:hAnsi="Arial"/>
                  <w:color w:val="000000"/>
                  <w:rtl/>
                </w:rPr>
                <w:t>בית חלקיה</w:t>
              </w:r>
            </w:ins>
          </w:p>
        </w:tc>
        <w:tc>
          <w:tcPr>
            <w:tcW w:w="1765" w:type="dxa"/>
            <w:noWrap/>
            <w:hideMark/>
          </w:tcPr>
          <w:p w14:paraId="63D680CC" w14:textId="77777777" w:rsidR="00885AE4" w:rsidRPr="00F35E67" w:rsidRDefault="00885AE4" w:rsidP="0032055D">
            <w:pPr>
              <w:spacing w:line="240" w:lineRule="auto"/>
              <w:jc w:val="right"/>
              <w:rPr>
                <w:ins w:id="2085" w:author="Eran Horn" w:date="2025-06-03T16:33:00Z"/>
                <w:rFonts w:ascii="Arial" w:eastAsia="Times New Roman" w:hAnsi="Arial"/>
                <w:color w:val="000000"/>
                <w:rtl/>
              </w:rPr>
            </w:pPr>
            <w:ins w:id="2086" w:author="Eran Horn" w:date="2025-06-03T16:33:00Z">
              <w:r w:rsidRPr="00F35E67">
                <w:rPr>
                  <w:rFonts w:ascii="Arial" w:eastAsia="Times New Roman" w:hAnsi="Arial"/>
                  <w:color w:val="000000"/>
                </w:rPr>
                <w:t>1</w:t>
              </w:r>
            </w:ins>
          </w:p>
        </w:tc>
      </w:tr>
      <w:tr w:rsidR="00885AE4" w:rsidRPr="00F35E67" w14:paraId="6D1C2FF6" w14:textId="77777777" w:rsidTr="0032055D">
        <w:trPr>
          <w:trHeight w:val="280"/>
          <w:ins w:id="2087" w:author="Eran Horn" w:date="2025-06-03T16:33:00Z"/>
        </w:trPr>
        <w:tc>
          <w:tcPr>
            <w:tcW w:w="1040" w:type="dxa"/>
            <w:noWrap/>
            <w:hideMark/>
          </w:tcPr>
          <w:p w14:paraId="2E8F5AC0" w14:textId="77777777" w:rsidR="00885AE4" w:rsidRPr="00F35E67" w:rsidRDefault="00885AE4" w:rsidP="0032055D">
            <w:pPr>
              <w:spacing w:line="240" w:lineRule="auto"/>
              <w:jc w:val="right"/>
              <w:rPr>
                <w:ins w:id="2088" w:author="Eran Horn" w:date="2025-06-03T16:33:00Z"/>
                <w:rFonts w:ascii="Arial" w:eastAsia="Times New Roman" w:hAnsi="Arial"/>
                <w:color w:val="000000"/>
              </w:rPr>
            </w:pPr>
            <w:ins w:id="2089" w:author="Eran Horn" w:date="2025-06-03T16:33:00Z">
              <w:r w:rsidRPr="00F35E67">
                <w:rPr>
                  <w:rFonts w:ascii="Arial" w:eastAsia="Times New Roman" w:hAnsi="Arial"/>
                  <w:color w:val="000000"/>
                </w:rPr>
                <w:t>1050</w:t>
              </w:r>
            </w:ins>
          </w:p>
        </w:tc>
        <w:tc>
          <w:tcPr>
            <w:tcW w:w="2000" w:type="dxa"/>
            <w:noWrap/>
            <w:hideMark/>
          </w:tcPr>
          <w:p w14:paraId="4C993471" w14:textId="77777777" w:rsidR="00885AE4" w:rsidRPr="00F35E67" w:rsidRDefault="00885AE4" w:rsidP="0032055D">
            <w:pPr>
              <w:spacing w:line="240" w:lineRule="auto"/>
              <w:rPr>
                <w:ins w:id="2090" w:author="Eran Horn" w:date="2025-06-03T16:33:00Z"/>
                <w:rFonts w:ascii="Arial" w:eastAsia="Times New Roman" w:hAnsi="Arial"/>
                <w:color w:val="000000"/>
              </w:rPr>
            </w:pPr>
            <w:ins w:id="2091" w:author="Eran Horn" w:date="2025-06-03T16:33:00Z">
              <w:r w:rsidRPr="00F35E67">
                <w:rPr>
                  <w:rFonts w:ascii="Arial" w:eastAsia="Times New Roman" w:hAnsi="Arial"/>
                  <w:color w:val="000000"/>
                  <w:rtl/>
                </w:rPr>
                <w:t>בית חשמונאי</w:t>
              </w:r>
            </w:ins>
          </w:p>
        </w:tc>
        <w:tc>
          <w:tcPr>
            <w:tcW w:w="1765" w:type="dxa"/>
            <w:noWrap/>
            <w:hideMark/>
          </w:tcPr>
          <w:p w14:paraId="2C7DB1D6" w14:textId="77777777" w:rsidR="00885AE4" w:rsidRPr="00F35E67" w:rsidRDefault="00885AE4" w:rsidP="0032055D">
            <w:pPr>
              <w:spacing w:line="240" w:lineRule="auto"/>
              <w:jc w:val="right"/>
              <w:rPr>
                <w:ins w:id="2092" w:author="Eran Horn" w:date="2025-06-03T16:33:00Z"/>
                <w:rFonts w:ascii="Arial" w:eastAsia="Times New Roman" w:hAnsi="Arial"/>
                <w:color w:val="000000"/>
                <w:rtl/>
              </w:rPr>
            </w:pPr>
            <w:ins w:id="2093" w:author="Eran Horn" w:date="2025-06-03T16:33:00Z">
              <w:r w:rsidRPr="00F35E67">
                <w:rPr>
                  <w:rFonts w:ascii="Arial" w:eastAsia="Times New Roman" w:hAnsi="Arial"/>
                  <w:color w:val="000000"/>
                </w:rPr>
                <w:t>1</w:t>
              </w:r>
            </w:ins>
          </w:p>
        </w:tc>
      </w:tr>
      <w:tr w:rsidR="00885AE4" w:rsidRPr="00F35E67" w14:paraId="584AFDBE" w14:textId="77777777" w:rsidTr="0032055D">
        <w:trPr>
          <w:trHeight w:val="280"/>
          <w:ins w:id="2094" w:author="Eran Horn" w:date="2025-06-03T16:33:00Z"/>
        </w:trPr>
        <w:tc>
          <w:tcPr>
            <w:tcW w:w="1040" w:type="dxa"/>
            <w:noWrap/>
            <w:hideMark/>
          </w:tcPr>
          <w:p w14:paraId="6D68ECAC" w14:textId="77777777" w:rsidR="00885AE4" w:rsidRPr="00F35E67" w:rsidRDefault="00885AE4" w:rsidP="0032055D">
            <w:pPr>
              <w:spacing w:line="240" w:lineRule="auto"/>
              <w:jc w:val="right"/>
              <w:rPr>
                <w:ins w:id="2095" w:author="Eran Horn" w:date="2025-06-03T16:33:00Z"/>
                <w:rFonts w:ascii="Arial" w:eastAsia="Times New Roman" w:hAnsi="Arial"/>
                <w:color w:val="000000"/>
              </w:rPr>
            </w:pPr>
            <w:ins w:id="2096" w:author="Eran Horn" w:date="2025-06-03T16:33:00Z">
              <w:r w:rsidRPr="00F35E67">
                <w:rPr>
                  <w:rFonts w:ascii="Arial" w:eastAsia="Times New Roman" w:hAnsi="Arial"/>
                  <w:color w:val="000000"/>
                </w:rPr>
                <w:t>604</w:t>
              </w:r>
            </w:ins>
          </w:p>
        </w:tc>
        <w:tc>
          <w:tcPr>
            <w:tcW w:w="2000" w:type="dxa"/>
            <w:noWrap/>
            <w:hideMark/>
          </w:tcPr>
          <w:p w14:paraId="6D4C6982" w14:textId="77777777" w:rsidR="00885AE4" w:rsidRPr="00F35E67" w:rsidRDefault="00885AE4" w:rsidP="0032055D">
            <w:pPr>
              <w:spacing w:line="240" w:lineRule="auto"/>
              <w:rPr>
                <w:ins w:id="2097" w:author="Eran Horn" w:date="2025-06-03T16:33:00Z"/>
                <w:rFonts w:ascii="Arial" w:eastAsia="Times New Roman" w:hAnsi="Arial"/>
                <w:color w:val="000000"/>
              </w:rPr>
            </w:pPr>
            <w:ins w:id="2098" w:author="Eran Horn" w:date="2025-06-03T16:33:00Z">
              <w:r w:rsidRPr="00F35E67">
                <w:rPr>
                  <w:rFonts w:ascii="Arial" w:eastAsia="Times New Roman" w:hAnsi="Arial"/>
                  <w:color w:val="000000"/>
                  <w:rtl/>
                </w:rPr>
                <w:t>בית עריף</w:t>
              </w:r>
            </w:ins>
          </w:p>
        </w:tc>
        <w:tc>
          <w:tcPr>
            <w:tcW w:w="1765" w:type="dxa"/>
            <w:noWrap/>
            <w:hideMark/>
          </w:tcPr>
          <w:p w14:paraId="27789724" w14:textId="77777777" w:rsidR="00885AE4" w:rsidRPr="00F35E67" w:rsidRDefault="00885AE4" w:rsidP="0032055D">
            <w:pPr>
              <w:spacing w:line="240" w:lineRule="auto"/>
              <w:jc w:val="right"/>
              <w:rPr>
                <w:ins w:id="2099" w:author="Eran Horn" w:date="2025-06-03T16:33:00Z"/>
                <w:rFonts w:ascii="Arial" w:eastAsia="Times New Roman" w:hAnsi="Arial"/>
                <w:color w:val="000000"/>
                <w:rtl/>
              </w:rPr>
            </w:pPr>
            <w:ins w:id="2100" w:author="Eran Horn" w:date="2025-06-03T16:33:00Z">
              <w:r w:rsidRPr="00F35E67">
                <w:rPr>
                  <w:rFonts w:ascii="Arial" w:eastAsia="Times New Roman" w:hAnsi="Arial"/>
                  <w:color w:val="000000"/>
                </w:rPr>
                <w:t>1</w:t>
              </w:r>
            </w:ins>
          </w:p>
        </w:tc>
      </w:tr>
      <w:tr w:rsidR="00885AE4" w:rsidRPr="00F35E67" w14:paraId="6BB5B1CF" w14:textId="77777777" w:rsidTr="0032055D">
        <w:trPr>
          <w:trHeight w:val="280"/>
          <w:ins w:id="2101" w:author="Eran Horn" w:date="2025-06-03T16:33:00Z"/>
        </w:trPr>
        <w:tc>
          <w:tcPr>
            <w:tcW w:w="1040" w:type="dxa"/>
            <w:noWrap/>
            <w:hideMark/>
          </w:tcPr>
          <w:p w14:paraId="4FF54EAB" w14:textId="77777777" w:rsidR="00885AE4" w:rsidRPr="00F35E67" w:rsidRDefault="00885AE4" w:rsidP="0032055D">
            <w:pPr>
              <w:spacing w:line="240" w:lineRule="auto"/>
              <w:jc w:val="right"/>
              <w:rPr>
                <w:ins w:id="2102" w:author="Eran Horn" w:date="2025-06-03T16:33:00Z"/>
                <w:rFonts w:ascii="Arial" w:eastAsia="Times New Roman" w:hAnsi="Arial"/>
                <w:color w:val="000000"/>
              </w:rPr>
            </w:pPr>
            <w:ins w:id="2103" w:author="Eran Horn" w:date="2025-06-03T16:33:00Z">
              <w:r w:rsidRPr="00F35E67">
                <w:rPr>
                  <w:rFonts w:ascii="Arial" w:eastAsia="Times New Roman" w:hAnsi="Arial"/>
                  <w:color w:val="000000"/>
                </w:rPr>
                <w:t>94</w:t>
              </w:r>
            </w:ins>
          </w:p>
        </w:tc>
        <w:tc>
          <w:tcPr>
            <w:tcW w:w="2000" w:type="dxa"/>
            <w:noWrap/>
            <w:hideMark/>
          </w:tcPr>
          <w:p w14:paraId="10D7DE80" w14:textId="77777777" w:rsidR="00885AE4" w:rsidRPr="00F35E67" w:rsidRDefault="00885AE4" w:rsidP="0032055D">
            <w:pPr>
              <w:spacing w:line="240" w:lineRule="auto"/>
              <w:rPr>
                <w:ins w:id="2104" w:author="Eran Horn" w:date="2025-06-03T16:33:00Z"/>
                <w:rFonts w:ascii="Arial" w:eastAsia="Times New Roman" w:hAnsi="Arial"/>
                <w:color w:val="000000"/>
              </w:rPr>
            </w:pPr>
            <w:ins w:id="2105" w:author="Eran Horn" w:date="2025-06-03T16:33:00Z">
              <w:r w:rsidRPr="00F35E67">
                <w:rPr>
                  <w:rFonts w:ascii="Arial" w:eastAsia="Times New Roman" w:hAnsi="Arial"/>
                  <w:color w:val="000000"/>
                  <w:rtl/>
                </w:rPr>
                <w:t>בלפוריה</w:t>
              </w:r>
            </w:ins>
          </w:p>
        </w:tc>
        <w:tc>
          <w:tcPr>
            <w:tcW w:w="1765" w:type="dxa"/>
            <w:noWrap/>
            <w:hideMark/>
          </w:tcPr>
          <w:p w14:paraId="447F88F3" w14:textId="77777777" w:rsidR="00885AE4" w:rsidRPr="00F35E67" w:rsidRDefault="00885AE4" w:rsidP="0032055D">
            <w:pPr>
              <w:spacing w:line="240" w:lineRule="auto"/>
              <w:jc w:val="right"/>
              <w:rPr>
                <w:ins w:id="2106" w:author="Eran Horn" w:date="2025-06-03T16:33:00Z"/>
                <w:rFonts w:ascii="Arial" w:eastAsia="Times New Roman" w:hAnsi="Arial"/>
                <w:color w:val="000000"/>
                <w:rtl/>
              </w:rPr>
            </w:pPr>
            <w:ins w:id="2107" w:author="Eran Horn" w:date="2025-06-03T16:33:00Z">
              <w:r w:rsidRPr="00F35E67">
                <w:rPr>
                  <w:rFonts w:ascii="Arial" w:eastAsia="Times New Roman" w:hAnsi="Arial"/>
                  <w:color w:val="000000"/>
                </w:rPr>
                <w:t>1</w:t>
              </w:r>
            </w:ins>
          </w:p>
        </w:tc>
      </w:tr>
      <w:tr w:rsidR="00885AE4" w:rsidRPr="00F35E67" w14:paraId="5EF2A903" w14:textId="77777777" w:rsidTr="0032055D">
        <w:trPr>
          <w:trHeight w:val="280"/>
          <w:ins w:id="2108" w:author="Eran Horn" w:date="2025-06-03T16:33:00Z"/>
        </w:trPr>
        <w:tc>
          <w:tcPr>
            <w:tcW w:w="1040" w:type="dxa"/>
            <w:noWrap/>
            <w:hideMark/>
          </w:tcPr>
          <w:p w14:paraId="347342BE" w14:textId="77777777" w:rsidR="00885AE4" w:rsidRPr="00F35E67" w:rsidRDefault="00885AE4" w:rsidP="0032055D">
            <w:pPr>
              <w:spacing w:line="240" w:lineRule="auto"/>
              <w:jc w:val="right"/>
              <w:rPr>
                <w:ins w:id="2109" w:author="Eran Horn" w:date="2025-06-03T16:33:00Z"/>
                <w:rFonts w:ascii="Arial" w:eastAsia="Times New Roman" w:hAnsi="Arial"/>
                <w:color w:val="000000"/>
              </w:rPr>
            </w:pPr>
            <w:ins w:id="2110" w:author="Eran Horn" w:date="2025-06-03T16:33:00Z">
              <w:r w:rsidRPr="00F35E67">
                <w:rPr>
                  <w:rFonts w:ascii="Arial" w:eastAsia="Times New Roman" w:hAnsi="Arial"/>
                  <w:color w:val="000000"/>
                </w:rPr>
                <w:t>2013</w:t>
              </w:r>
            </w:ins>
          </w:p>
        </w:tc>
        <w:tc>
          <w:tcPr>
            <w:tcW w:w="2000" w:type="dxa"/>
            <w:noWrap/>
            <w:hideMark/>
          </w:tcPr>
          <w:p w14:paraId="44D44645" w14:textId="77777777" w:rsidR="00885AE4" w:rsidRPr="00F35E67" w:rsidRDefault="00885AE4" w:rsidP="0032055D">
            <w:pPr>
              <w:spacing w:line="240" w:lineRule="auto"/>
              <w:rPr>
                <w:ins w:id="2111" w:author="Eran Horn" w:date="2025-06-03T16:33:00Z"/>
                <w:rFonts w:ascii="Arial" w:eastAsia="Times New Roman" w:hAnsi="Arial"/>
                <w:color w:val="000000"/>
              </w:rPr>
            </w:pPr>
            <w:ins w:id="2112" w:author="Eran Horn" w:date="2025-06-03T16:33:00Z">
              <w:r w:rsidRPr="00F35E67">
                <w:rPr>
                  <w:rFonts w:ascii="Arial" w:eastAsia="Times New Roman" w:hAnsi="Arial"/>
                  <w:color w:val="000000"/>
                  <w:rtl/>
                </w:rPr>
                <w:t>בן שמן (מושב)</w:t>
              </w:r>
            </w:ins>
          </w:p>
        </w:tc>
        <w:tc>
          <w:tcPr>
            <w:tcW w:w="1765" w:type="dxa"/>
            <w:noWrap/>
            <w:hideMark/>
          </w:tcPr>
          <w:p w14:paraId="1E989757" w14:textId="77777777" w:rsidR="00885AE4" w:rsidRPr="00F35E67" w:rsidRDefault="00885AE4" w:rsidP="0032055D">
            <w:pPr>
              <w:spacing w:line="240" w:lineRule="auto"/>
              <w:jc w:val="right"/>
              <w:rPr>
                <w:ins w:id="2113" w:author="Eran Horn" w:date="2025-06-03T16:33:00Z"/>
                <w:rFonts w:ascii="Arial" w:eastAsia="Times New Roman" w:hAnsi="Arial"/>
                <w:color w:val="000000"/>
                <w:rtl/>
              </w:rPr>
            </w:pPr>
            <w:ins w:id="2114" w:author="Eran Horn" w:date="2025-06-03T16:33:00Z">
              <w:r w:rsidRPr="00F35E67">
                <w:rPr>
                  <w:rFonts w:ascii="Arial" w:eastAsia="Times New Roman" w:hAnsi="Arial"/>
                  <w:color w:val="000000"/>
                </w:rPr>
                <w:t>1</w:t>
              </w:r>
            </w:ins>
          </w:p>
        </w:tc>
      </w:tr>
      <w:tr w:rsidR="00885AE4" w:rsidRPr="00F35E67" w14:paraId="1EB10C3D" w14:textId="77777777" w:rsidTr="0032055D">
        <w:trPr>
          <w:trHeight w:val="280"/>
          <w:ins w:id="2115" w:author="Eran Horn" w:date="2025-06-03T16:33:00Z"/>
        </w:trPr>
        <w:tc>
          <w:tcPr>
            <w:tcW w:w="1040" w:type="dxa"/>
            <w:noWrap/>
            <w:hideMark/>
          </w:tcPr>
          <w:p w14:paraId="1E4AD213" w14:textId="77777777" w:rsidR="00885AE4" w:rsidRPr="00F35E67" w:rsidRDefault="00885AE4" w:rsidP="0032055D">
            <w:pPr>
              <w:spacing w:line="240" w:lineRule="auto"/>
              <w:jc w:val="right"/>
              <w:rPr>
                <w:ins w:id="2116" w:author="Eran Horn" w:date="2025-06-03T16:33:00Z"/>
                <w:rFonts w:ascii="Arial" w:eastAsia="Times New Roman" w:hAnsi="Arial"/>
                <w:color w:val="000000"/>
              </w:rPr>
            </w:pPr>
            <w:ins w:id="2117" w:author="Eran Horn" w:date="2025-06-03T16:33:00Z">
              <w:r w:rsidRPr="00F35E67">
                <w:rPr>
                  <w:rFonts w:ascii="Arial" w:eastAsia="Times New Roman" w:hAnsi="Arial"/>
                  <w:color w:val="000000"/>
                </w:rPr>
                <w:t>1326</w:t>
              </w:r>
            </w:ins>
          </w:p>
        </w:tc>
        <w:tc>
          <w:tcPr>
            <w:tcW w:w="2000" w:type="dxa"/>
            <w:noWrap/>
            <w:hideMark/>
          </w:tcPr>
          <w:p w14:paraId="3769F1A7" w14:textId="77777777" w:rsidR="00885AE4" w:rsidRPr="00F35E67" w:rsidRDefault="00885AE4" w:rsidP="0032055D">
            <w:pPr>
              <w:spacing w:line="240" w:lineRule="auto"/>
              <w:rPr>
                <w:ins w:id="2118" w:author="Eran Horn" w:date="2025-06-03T16:33:00Z"/>
                <w:rFonts w:ascii="Arial" w:eastAsia="Times New Roman" w:hAnsi="Arial"/>
                <w:color w:val="000000"/>
              </w:rPr>
            </w:pPr>
            <w:proofErr w:type="spellStart"/>
            <w:ins w:id="2119" w:author="Eran Horn" w:date="2025-06-03T16:33:00Z">
              <w:r w:rsidRPr="00F35E67">
                <w:rPr>
                  <w:rFonts w:ascii="Arial" w:eastAsia="Times New Roman" w:hAnsi="Arial"/>
                  <w:color w:val="000000"/>
                  <w:rtl/>
                </w:rPr>
                <w:t>בסמ"ה</w:t>
              </w:r>
              <w:proofErr w:type="spellEnd"/>
            </w:ins>
          </w:p>
        </w:tc>
        <w:tc>
          <w:tcPr>
            <w:tcW w:w="1765" w:type="dxa"/>
            <w:noWrap/>
            <w:hideMark/>
          </w:tcPr>
          <w:p w14:paraId="766869D5" w14:textId="77777777" w:rsidR="00885AE4" w:rsidRPr="00F35E67" w:rsidRDefault="00885AE4" w:rsidP="0032055D">
            <w:pPr>
              <w:spacing w:line="240" w:lineRule="auto"/>
              <w:jc w:val="right"/>
              <w:rPr>
                <w:ins w:id="2120" w:author="Eran Horn" w:date="2025-06-03T16:33:00Z"/>
                <w:rFonts w:ascii="Arial" w:eastAsia="Times New Roman" w:hAnsi="Arial"/>
                <w:color w:val="000000"/>
                <w:rtl/>
              </w:rPr>
            </w:pPr>
            <w:ins w:id="2121" w:author="Eran Horn" w:date="2025-06-03T16:33:00Z">
              <w:r w:rsidRPr="00F35E67">
                <w:rPr>
                  <w:rFonts w:ascii="Arial" w:eastAsia="Times New Roman" w:hAnsi="Arial"/>
                  <w:color w:val="000000"/>
                </w:rPr>
                <w:t>1</w:t>
              </w:r>
            </w:ins>
          </w:p>
        </w:tc>
      </w:tr>
      <w:tr w:rsidR="00885AE4" w:rsidRPr="00F35E67" w14:paraId="448A5038" w14:textId="77777777" w:rsidTr="0032055D">
        <w:trPr>
          <w:trHeight w:val="280"/>
          <w:ins w:id="2122" w:author="Eran Horn" w:date="2025-06-03T16:33:00Z"/>
        </w:trPr>
        <w:tc>
          <w:tcPr>
            <w:tcW w:w="1040" w:type="dxa"/>
            <w:noWrap/>
            <w:hideMark/>
          </w:tcPr>
          <w:p w14:paraId="092F3D61" w14:textId="77777777" w:rsidR="00885AE4" w:rsidRPr="00F35E67" w:rsidRDefault="00885AE4" w:rsidP="0032055D">
            <w:pPr>
              <w:spacing w:line="240" w:lineRule="auto"/>
              <w:jc w:val="right"/>
              <w:rPr>
                <w:ins w:id="2123" w:author="Eran Horn" w:date="2025-06-03T16:33:00Z"/>
                <w:rFonts w:ascii="Arial" w:eastAsia="Times New Roman" w:hAnsi="Arial"/>
                <w:color w:val="000000"/>
              </w:rPr>
            </w:pPr>
            <w:ins w:id="2124" w:author="Eran Horn" w:date="2025-06-03T16:33:00Z">
              <w:r w:rsidRPr="00F35E67">
                <w:rPr>
                  <w:rFonts w:ascii="Arial" w:eastAsia="Times New Roman" w:hAnsi="Arial"/>
                  <w:color w:val="000000"/>
                </w:rPr>
                <w:t>1191</w:t>
              </w:r>
            </w:ins>
          </w:p>
        </w:tc>
        <w:tc>
          <w:tcPr>
            <w:tcW w:w="2000" w:type="dxa"/>
            <w:noWrap/>
            <w:hideMark/>
          </w:tcPr>
          <w:p w14:paraId="74527512" w14:textId="77777777" w:rsidR="00885AE4" w:rsidRPr="00F35E67" w:rsidRDefault="00885AE4" w:rsidP="0032055D">
            <w:pPr>
              <w:spacing w:line="240" w:lineRule="auto"/>
              <w:rPr>
                <w:ins w:id="2125" w:author="Eran Horn" w:date="2025-06-03T16:33:00Z"/>
                <w:rFonts w:ascii="Arial" w:eastAsia="Times New Roman" w:hAnsi="Arial"/>
                <w:color w:val="000000"/>
              </w:rPr>
            </w:pPr>
            <w:ins w:id="2126" w:author="Eran Horn" w:date="2025-06-03T16:33:00Z">
              <w:r w:rsidRPr="00F35E67">
                <w:rPr>
                  <w:rFonts w:ascii="Arial" w:eastAsia="Times New Roman" w:hAnsi="Arial"/>
                  <w:color w:val="000000"/>
                  <w:rtl/>
                </w:rPr>
                <w:t>בר יוחאי</w:t>
              </w:r>
            </w:ins>
          </w:p>
        </w:tc>
        <w:tc>
          <w:tcPr>
            <w:tcW w:w="1765" w:type="dxa"/>
            <w:noWrap/>
            <w:hideMark/>
          </w:tcPr>
          <w:p w14:paraId="1A6234A5" w14:textId="77777777" w:rsidR="00885AE4" w:rsidRPr="00F35E67" w:rsidRDefault="00885AE4" w:rsidP="0032055D">
            <w:pPr>
              <w:spacing w:line="240" w:lineRule="auto"/>
              <w:jc w:val="right"/>
              <w:rPr>
                <w:ins w:id="2127" w:author="Eran Horn" w:date="2025-06-03T16:33:00Z"/>
                <w:rFonts w:ascii="Arial" w:eastAsia="Times New Roman" w:hAnsi="Arial"/>
                <w:color w:val="000000"/>
                <w:rtl/>
              </w:rPr>
            </w:pPr>
            <w:ins w:id="2128" w:author="Eran Horn" w:date="2025-06-03T16:33:00Z">
              <w:r w:rsidRPr="00F35E67">
                <w:rPr>
                  <w:rFonts w:ascii="Arial" w:eastAsia="Times New Roman" w:hAnsi="Arial"/>
                  <w:color w:val="000000"/>
                </w:rPr>
                <w:t>1</w:t>
              </w:r>
            </w:ins>
          </w:p>
        </w:tc>
      </w:tr>
      <w:tr w:rsidR="00885AE4" w:rsidRPr="00F35E67" w14:paraId="3CD55E26" w14:textId="77777777" w:rsidTr="0032055D">
        <w:trPr>
          <w:trHeight w:val="280"/>
          <w:ins w:id="2129" w:author="Eran Horn" w:date="2025-06-03T16:33:00Z"/>
        </w:trPr>
        <w:tc>
          <w:tcPr>
            <w:tcW w:w="1040" w:type="dxa"/>
            <w:noWrap/>
            <w:hideMark/>
          </w:tcPr>
          <w:p w14:paraId="0934499E" w14:textId="77777777" w:rsidR="00885AE4" w:rsidRPr="00F35E67" w:rsidRDefault="00885AE4" w:rsidP="0032055D">
            <w:pPr>
              <w:spacing w:line="240" w:lineRule="auto"/>
              <w:jc w:val="right"/>
              <w:rPr>
                <w:ins w:id="2130" w:author="Eran Horn" w:date="2025-06-03T16:33:00Z"/>
                <w:rFonts w:ascii="Arial" w:eastAsia="Times New Roman" w:hAnsi="Arial"/>
                <w:color w:val="000000"/>
              </w:rPr>
            </w:pPr>
            <w:ins w:id="2131" w:author="Eran Horn" w:date="2025-06-03T16:33:00Z">
              <w:r w:rsidRPr="00F35E67">
                <w:rPr>
                  <w:rFonts w:ascii="Arial" w:eastAsia="Times New Roman" w:hAnsi="Arial"/>
                  <w:color w:val="000000"/>
                </w:rPr>
                <w:t>1292</w:t>
              </w:r>
            </w:ins>
          </w:p>
        </w:tc>
        <w:tc>
          <w:tcPr>
            <w:tcW w:w="2000" w:type="dxa"/>
            <w:noWrap/>
            <w:hideMark/>
          </w:tcPr>
          <w:p w14:paraId="35F8DAA3" w14:textId="77777777" w:rsidR="00885AE4" w:rsidRPr="00F35E67" w:rsidRDefault="00885AE4" w:rsidP="0032055D">
            <w:pPr>
              <w:spacing w:line="240" w:lineRule="auto"/>
              <w:rPr>
                <w:ins w:id="2132" w:author="Eran Horn" w:date="2025-06-03T16:33:00Z"/>
                <w:rFonts w:ascii="Arial" w:eastAsia="Times New Roman" w:hAnsi="Arial"/>
                <w:color w:val="000000"/>
              </w:rPr>
            </w:pPr>
            <w:proofErr w:type="spellStart"/>
            <w:ins w:id="2133" w:author="Eran Horn" w:date="2025-06-03T16:33:00Z">
              <w:r w:rsidRPr="00F35E67">
                <w:rPr>
                  <w:rFonts w:ascii="Arial" w:eastAsia="Times New Roman" w:hAnsi="Arial"/>
                  <w:color w:val="000000"/>
                  <w:rtl/>
                </w:rPr>
                <w:t>ג'דיידה</w:t>
              </w:r>
              <w:proofErr w:type="spellEnd"/>
              <w:r w:rsidRPr="00F35E67">
                <w:rPr>
                  <w:rFonts w:ascii="Arial" w:eastAsia="Times New Roman" w:hAnsi="Arial"/>
                  <w:color w:val="000000"/>
                  <w:rtl/>
                </w:rPr>
                <w:t>-מכר</w:t>
              </w:r>
            </w:ins>
          </w:p>
        </w:tc>
        <w:tc>
          <w:tcPr>
            <w:tcW w:w="1765" w:type="dxa"/>
            <w:noWrap/>
            <w:hideMark/>
          </w:tcPr>
          <w:p w14:paraId="26E86773" w14:textId="77777777" w:rsidR="00885AE4" w:rsidRPr="00F35E67" w:rsidRDefault="00885AE4" w:rsidP="0032055D">
            <w:pPr>
              <w:spacing w:line="240" w:lineRule="auto"/>
              <w:jc w:val="right"/>
              <w:rPr>
                <w:ins w:id="2134" w:author="Eran Horn" w:date="2025-06-03T16:33:00Z"/>
                <w:rFonts w:ascii="Arial" w:eastAsia="Times New Roman" w:hAnsi="Arial"/>
                <w:color w:val="000000"/>
                <w:rtl/>
              </w:rPr>
            </w:pPr>
            <w:ins w:id="2135" w:author="Eran Horn" w:date="2025-06-03T16:33:00Z">
              <w:r w:rsidRPr="00F35E67">
                <w:rPr>
                  <w:rFonts w:ascii="Arial" w:eastAsia="Times New Roman" w:hAnsi="Arial"/>
                  <w:color w:val="000000"/>
                </w:rPr>
                <w:t>1</w:t>
              </w:r>
            </w:ins>
          </w:p>
        </w:tc>
      </w:tr>
      <w:tr w:rsidR="00885AE4" w:rsidRPr="00F35E67" w14:paraId="7B1EE3F3" w14:textId="77777777" w:rsidTr="0032055D">
        <w:trPr>
          <w:trHeight w:val="280"/>
          <w:ins w:id="2136" w:author="Eran Horn" w:date="2025-06-03T16:33:00Z"/>
        </w:trPr>
        <w:tc>
          <w:tcPr>
            <w:tcW w:w="1040" w:type="dxa"/>
            <w:noWrap/>
            <w:hideMark/>
          </w:tcPr>
          <w:p w14:paraId="6089BA8F" w14:textId="77777777" w:rsidR="00885AE4" w:rsidRPr="00F35E67" w:rsidRDefault="00885AE4" w:rsidP="0032055D">
            <w:pPr>
              <w:spacing w:line="240" w:lineRule="auto"/>
              <w:jc w:val="right"/>
              <w:rPr>
                <w:ins w:id="2137" w:author="Eran Horn" w:date="2025-06-03T16:33:00Z"/>
                <w:rFonts w:ascii="Arial" w:eastAsia="Times New Roman" w:hAnsi="Arial"/>
                <w:color w:val="000000"/>
              </w:rPr>
            </w:pPr>
            <w:ins w:id="2138" w:author="Eran Horn" w:date="2025-06-03T16:33:00Z">
              <w:r w:rsidRPr="00F35E67">
                <w:rPr>
                  <w:rFonts w:ascii="Arial" w:eastAsia="Times New Roman" w:hAnsi="Arial"/>
                  <w:color w:val="000000"/>
                </w:rPr>
                <w:t>442</w:t>
              </w:r>
            </w:ins>
          </w:p>
        </w:tc>
        <w:tc>
          <w:tcPr>
            <w:tcW w:w="2000" w:type="dxa"/>
            <w:noWrap/>
            <w:hideMark/>
          </w:tcPr>
          <w:p w14:paraId="1EC6E93A" w14:textId="77777777" w:rsidR="00885AE4" w:rsidRPr="00F35E67" w:rsidRDefault="00885AE4" w:rsidP="0032055D">
            <w:pPr>
              <w:spacing w:line="240" w:lineRule="auto"/>
              <w:rPr>
                <w:ins w:id="2139" w:author="Eran Horn" w:date="2025-06-03T16:33:00Z"/>
                <w:rFonts w:ascii="Arial" w:eastAsia="Times New Roman" w:hAnsi="Arial"/>
                <w:color w:val="000000"/>
              </w:rPr>
            </w:pPr>
            <w:proofErr w:type="spellStart"/>
            <w:ins w:id="2140" w:author="Eran Horn" w:date="2025-06-03T16:33:00Z">
              <w:r w:rsidRPr="00F35E67">
                <w:rPr>
                  <w:rFonts w:ascii="Arial" w:eastAsia="Times New Roman" w:hAnsi="Arial"/>
                  <w:color w:val="000000"/>
                  <w:rtl/>
                </w:rPr>
                <w:t>גדעונה</w:t>
              </w:r>
              <w:proofErr w:type="spellEnd"/>
            </w:ins>
          </w:p>
        </w:tc>
        <w:tc>
          <w:tcPr>
            <w:tcW w:w="1765" w:type="dxa"/>
            <w:noWrap/>
            <w:hideMark/>
          </w:tcPr>
          <w:p w14:paraId="4FEE116A" w14:textId="77777777" w:rsidR="00885AE4" w:rsidRPr="00F35E67" w:rsidRDefault="00885AE4" w:rsidP="0032055D">
            <w:pPr>
              <w:spacing w:line="240" w:lineRule="auto"/>
              <w:jc w:val="right"/>
              <w:rPr>
                <w:ins w:id="2141" w:author="Eran Horn" w:date="2025-06-03T16:33:00Z"/>
                <w:rFonts w:ascii="Arial" w:eastAsia="Times New Roman" w:hAnsi="Arial"/>
                <w:color w:val="000000"/>
                <w:rtl/>
              </w:rPr>
            </w:pPr>
            <w:ins w:id="2142" w:author="Eran Horn" w:date="2025-06-03T16:33:00Z">
              <w:r w:rsidRPr="00F35E67">
                <w:rPr>
                  <w:rFonts w:ascii="Arial" w:eastAsia="Times New Roman" w:hAnsi="Arial"/>
                  <w:color w:val="000000"/>
                </w:rPr>
                <w:t>1</w:t>
              </w:r>
            </w:ins>
          </w:p>
        </w:tc>
      </w:tr>
      <w:tr w:rsidR="00885AE4" w:rsidRPr="00F35E67" w14:paraId="4366C071" w14:textId="77777777" w:rsidTr="0032055D">
        <w:trPr>
          <w:trHeight w:val="280"/>
          <w:ins w:id="2143" w:author="Eran Horn" w:date="2025-06-03T16:33:00Z"/>
        </w:trPr>
        <w:tc>
          <w:tcPr>
            <w:tcW w:w="1040" w:type="dxa"/>
            <w:noWrap/>
            <w:hideMark/>
          </w:tcPr>
          <w:p w14:paraId="6B1BD650" w14:textId="77777777" w:rsidR="00885AE4" w:rsidRPr="00F35E67" w:rsidRDefault="00885AE4" w:rsidP="0032055D">
            <w:pPr>
              <w:spacing w:line="240" w:lineRule="auto"/>
              <w:jc w:val="right"/>
              <w:rPr>
                <w:ins w:id="2144" w:author="Eran Horn" w:date="2025-06-03T16:33:00Z"/>
                <w:rFonts w:ascii="Arial" w:eastAsia="Times New Roman" w:hAnsi="Arial"/>
                <w:color w:val="000000"/>
              </w:rPr>
            </w:pPr>
            <w:ins w:id="2145" w:author="Eran Horn" w:date="2025-06-03T16:33:00Z">
              <w:r w:rsidRPr="00F35E67">
                <w:rPr>
                  <w:rFonts w:ascii="Arial" w:eastAsia="Times New Roman" w:hAnsi="Arial"/>
                  <w:color w:val="000000"/>
                </w:rPr>
                <w:t>852</w:t>
              </w:r>
            </w:ins>
          </w:p>
        </w:tc>
        <w:tc>
          <w:tcPr>
            <w:tcW w:w="2000" w:type="dxa"/>
            <w:noWrap/>
            <w:hideMark/>
          </w:tcPr>
          <w:p w14:paraId="25F9B0C7" w14:textId="77777777" w:rsidR="00885AE4" w:rsidRPr="00F35E67" w:rsidRDefault="00885AE4" w:rsidP="0032055D">
            <w:pPr>
              <w:spacing w:line="240" w:lineRule="auto"/>
              <w:rPr>
                <w:ins w:id="2146" w:author="Eran Horn" w:date="2025-06-03T16:33:00Z"/>
                <w:rFonts w:ascii="Arial" w:eastAsia="Times New Roman" w:hAnsi="Arial"/>
                <w:color w:val="000000"/>
              </w:rPr>
            </w:pPr>
            <w:ins w:id="2147" w:author="Eran Horn" w:date="2025-06-03T16:33:00Z">
              <w:r w:rsidRPr="00F35E67">
                <w:rPr>
                  <w:rFonts w:ascii="Arial" w:eastAsia="Times New Roman" w:hAnsi="Arial"/>
                  <w:color w:val="000000"/>
                  <w:rtl/>
                </w:rPr>
                <w:t>גונן</w:t>
              </w:r>
            </w:ins>
          </w:p>
        </w:tc>
        <w:tc>
          <w:tcPr>
            <w:tcW w:w="1765" w:type="dxa"/>
            <w:noWrap/>
            <w:hideMark/>
          </w:tcPr>
          <w:p w14:paraId="76FF838D" w14:textId="77777777" w:rsidR="00885AE4" w:rsidRPr="00F35E67" w:rsidRDefault="00885AE4" w:rsidP="0032055D">
            <w:pPr>
              <w:spacing w:line="240" w:lineRule="auto"/>
              <w:jc w:val="right"/>
              <w:rPr>
                <w:ins w:id="2148" w:author="Eran Horn" w:date="2025-06-03T16:33:00Z"/>
                <w:rFonts w:ascii="Arial" w:eastAsia="Times New Roman" w:hAnsi="Arial"/>
                <w:color w:val="000000"/>
                <w:rtl/>
              </w:rPr>
            </w:pPr>
            <w:ins w:id="2149" w:author="Eran Horn" w:date="2025-06-03T16:33:00Z">
              <w:r w:rsidRPr="00F35E67">
                <w:rPr>
                  <w:rFonts w:ascii="Arial" w:eastAsia="Times New Roman" w:hAnsi="Arial"/>
                  <w:color w:val="000000"/>
                </w:rPr>
                <w:t>1</w:t>
              </w:r>
            </w:ins>
          </w:p>
        </w:tc>
      </w:tr>
      <w:tr w:rsidR="00885AE4" w:rsidRPr="00F35E67" w14:paraId="43575F93" w14:textId="77777777" w:rsidTr="0032055D">
        <w:trPr>
          <w:trHeight w:val="280"/>
          <w:ins w:id="2150" w:author="Eran Horn" w:date="2025-06-03T16:33:00Z"/>
        </w:trPr>
        <w:tc>
          <w:tcPr>
            <w:tcW w:w="1040" w:type="dxa"/>
            <w:noWrap/>
            <w:hideMark/>
          </w:tcPr>
          <w:p w14:paraId="57F19195" w14:textId="77777777" w:rsidR="00885AE4" w:rsidRPr="00F35E67" w:rsidRDefault="00885AE4" w:rsidP="0032055D">
            <w:pPr>
              <w:spacing w:line="240" w:lineRule="auto"/>
              <w:jc w:val="right"/>
              <w:rPr>
                <w:ins w:id="2151" w:author="Eran Horn" w:date="2025-06-03T16:33:00Z"/>
                <w:rFonts w:ascii="Arial" w:eastAsia="Times New Roman" w:hAnsi="Arial"/>
                <w:color w:val="000000"/>
              </w:rPr>
            </w:pPr>
            <w:ins w:id="2152" w:author="Eran Horn" w:date="2025-06-03T16:33:00Z">
              <w:r w:rsidRPr="00F35E67">
                <w:rPr>
                  <w:rFonts w:ascii="Arial" w:eastAsia="Times New Roman" w:hAnsi="Arial"/>
                  <w:color w:val="000000"/>
                </w:rPr>
                <w:t>863</w:t>
              </w:r>
            </w:ins>
          </w:p>
        </w:tc>
        <w:tc>
          <w:tcPr>
            <w:tcW w:w="2000" w:type="dxa"/>
            <w:noWrap/>
            <w:hideMark/>
          </w:tcPr>
          <w:p w14:paraId="696AD57F" w14:textId="77777777" w:rsidR="00885AE4" w:rsidRPr="00F35E67" w:rsidRDefault="00885AE4" w:rsidP="0032055D">
            <w:pPr>
              <w:spacing w:line="240" w:lineRule="auto"/>
              <w:rPr>
                <w:ins w:id="2153" w:author="Eran Horn" w:date="2025-06-03T16:33:00Z"/>
                <w:rFonts w:ascii="Arial" w:eastAsia="Times New Roman" w:hAnsi="Arial"/>
                <w:color w:val="000000"/>
              </w:rPr>
            </w:pPr>
            <w:proofErr w:type="spellStart"/>
            <w:ins w:id="2154" w:author="Eran Horn" w:date="2025-06-03T16:33:00Z">
              <w:r w:rsidRPr="00F35E67">
                <w:rPr>
                  <w:rFonts w:ascii="Arial" w:eastAsia="Times New Roman" w:hAnsi="Arial"/>
                  <w:color w:val="000000"/>
                  <w:rtl/>
                </w:rPr>
                <w:t>גינתון</w:t>
              </w:r>
              <w:proofErr w:type="spellEnd"/>
            </w:ins>
          </w:p>
        </w:tc>
        <w:tc>
          <w:tcPr>
            <w:tcW w:w="1765" w:type="dxa"/>
            <w:noWrap/>
            <w:hideMark/>
          </w:tcPr>
          <w:p w14:paraId="428D5735" w14:textId="77777777" w:rsidR="00885AE4" w:rsidRPr="00F35E67" w:rsidRDefault="00885AE4" w:rsidP="0032055D">
            <w:pPr>
              <w:spacing w:line="240" w:lineRule="auto"/>
              <w:jc w:val="right"/>
              <w:rPr>
                <w:ins w:id="2155" w:author="Eran Horn" w:date="2025-06-03T16:33:00Z"/>
                <w:rFonts w:ascii="Arial" w:eastAsia="Times New Roman" w:hAnsi="Arial"/>
                <w:color w:val="000000"/>
                <w:rtl/>
              </w:rPr>
            </w:pPr>
            <w:ins w:id="2156" w:author="Eran Horn" w:date="2025-06-03T16:33:00Z">
              <w:r w:rsidRPr="00F35E67">
                <w:rPr>
                  <w:rFonts w:ascii="Arial" w:eastAsia="Times New Roman" w:hAnsi="Arial"/>
                  <w:color w:val="000000"/>
                </w:rPr>
                <w:t>1</w:t>
              </w:r>
            </w:ins>
          </w:p>
        </w:tc>
      </w:tr>
      <w:tr w:rsidR="00885AE4" w:rsidRPr="00F35E67" w14:paraId="13191F31" w14:textId="77777777" w:rsidTr="0032055D">
        <w:trPr>
          <w:trHeight w:val="280"/>
          <w:ins w:id="2157" w:author="Eran Horn" w:date="2025-06-03T16:33:00Z"/>
        </w:trPr>
        <w:tc>
          <w:tcPr>
            <w:tcW w:w="1040" w:type="dxa"/>
            <w:noWrap/>
            <w:hideMark/>
          </w:tcPr>
          <w:p w14:paraId="09FA63A5" w14:textId="77777777" w:rsidR="00885AE4" w:rsidRPr="00F35E67" w:rsidRDefault="00885AE4" w:rsidP="0032055D">
            <w:pPr>
              <w:spacing w:line="240" w:lineRule="auto"/>
              <w:jc w:val="right"/>
              <w:rPr>
                <w:ins w:id="2158" w:author="Eran Horn" w:date="2025-06-03T16:33:00Z"/>
                <w:rFonts w:ascii="Arial" w:eastAsia="Times New Roman" w:hAnsi="Arial"/>
                <w:color w:val="000000"/>
              </w:rPr>
            </w:pPr>
            <w:ins w:id="2159" w:author="Eran Horn" w:date="2025-06-03T16:33:00Z">
              <w:r w:rsidRPr="00F35E67">
                <w:rPr>
                  <w:rFonts w:ascii="Arial" w:eastAsia="Times New Roman" w:hAnsi="Arial"/>
                  <w:color w:val="000000"/>
                </w:rPr>
                <w:t>627</w:t>
              </w:r>
            </w:ins>
          </w:p>
        </w:tc>
        <w:tc>
          <w:tcPr>
            <w:tcW w:w="2000" w:type="dxa"/>
            <w:noWrap/>
            <w:hideMark/>
          </w:tcPr>
          <w:p w14:paraId="65CD713A" w14:textId="77777777" w:rsidR="00885AE4" w:rsidRPr="00F35E67" w:rsidRDefault="00885AE4" w:rsidP="0032055D">
            <w:pPr>
              <w:spacing w:line="240" w:lineRule="auto"/>
              <w:rPr>
                <w:ins w:id="2160" w:author="Eran Horn" w:date="2025-06-03T16:33:00Z"/>
                <w:rFonts w:ascii="Arial" w:eastAsia="Times New Roman" w:hAnsi="Arial"/>
                <w:color w:val="000000"/>
              </w:rPr>
            </w:pPr>
            <w:ins w:id="2161" w:author="Eran Horn" w:date="2025-06-03T16:33:00Z">
              <w:r w:rsidRPr="00F35E67">
                <w:rPr>
                  <w:rFonts w:ascii="Arial" w:eastAsia="Times New Roman" w:hAnsi="Arial"/>
                  <w:color w:val="000000"/>
                  <w:rtl/>
                </w:rPr>
                <w:t>ג'לג'וליה</w:t>
              </w:r>
            </w:ins>
          </w:p>
        </w:tc>
        <w:tc>
          <w:tcPr>
            <w:tcW w:w="1765" w:type="dxa"/>
            <w:noWrap/>
            <w:hideMark/>
          </w:tcPr>
          <w:p w14:paraId="157DB86E" w14:textId="77777777" w:rsidR="00885AE4" w:rsidRPr="00F35E67" w:rsidRDefault="00885AE4" w:rsidP="0032055D">
            <w:pPr>
              <w:spacing w:line="240" w:lineRule="auto"/>
              <w:jc w:val="right"/>
              <w:rPr>
                <w:ins w:id="2162" w:author="Eran Horn" w:date="2025-06-03T16:33:00Z"/>
                <w:rFonts w:ascii="Arial" w:eastAsia="Times New Roman" w:hAnsi="Arial"/>
                <w:color w:val="000000"/>
                <w:rtl/>
              </w:rPr>
            </w:pPr>
            <w:ins w:id="2163" w:author="Eran Horn" w:date="2025-06-03T16:33:00Z">
              <w:r w:rsidRPr="00F35E67">
                <w:rPr>
                  <w:rFonts w:ascii="Arial" w:eastAsia="Times New Roman" w:hAnsi="Arial"/>
                  <w:color w:val="000000"/>
                </w:rPr>
                <w:t>1</w:t>
              </w:r>
            </w:ins>
          </w:p>
        </w:tc>
      </w:tr>
      <w:tr w:rsidR="00885AE4" w:rsidRPr="00F35E67" w14:paraId="24EC211C" w14:textId="77777777" w:rsidTr="0032055D">
        <w:trPr>
          <w:trHeight w:val="280"/>
          <w:ins w:id="2164" w:author="Eran Horn" w:date="2025-06-03T16:33:00Z"/>
        </w:trPr>
        <w:tc>
          <w:tcPr>
            <w:tcW w:w="1040" w:type="dxa"/>
            <w:noWrap/>
            <w:hideMark/>
          </w:tcPr>
          <w:p w14:paraId="45CE5C5D" w14:textId="77777777" w:rsidR="00885AE4" w:rsidRPr="00F35E67" w:rsidRDefault="00885AE4" w:rsidP="0032055D">
            <w:pPr>
              <w:spacing w:line="240" w:lineRule="auto"/>
              <w:jc w:val="right"/>
              <w:rPr>
                <w:ins w:id="2165" w:author="Eran Horn" w:date="2025-06-03T16:33:00Z"/>
                <w:rFonts w:ascii="Arial" w:eastAsia="Times New Roman" w:hAnsi="Arial"/>
                <w:color w:val="000000"/>
              </w:rPr>
            </w:pPr>
            <w:ins w:id="2166" w:author="Eran Horn" w:date="2025-06-03T16:33:00Z">
              <w:r w:rsidRPr="00F35E67">
                <w:rPr>
                  <w:rFonts w:ascii="Arial" w:eastAsia="Times New Roman" w:hAnsi="Arial"/>
                  <w:color w:val="000000"/>
                </w:rPr>
                <w:t>369</w:t>
              </w:r>
            </w:ins>
          </w:p>
        </w:tc>
        <w:tc>
          <w:tcPr>
            <w:tcW w:w="2000" w:type="dxa"/>
            <w:noWrap/>
            <w:hideMark/>
          </w:tcPr>
          <w:p w14:paraId="18BA3327" w14:textId="77777777" w:rsidR="00885AE4" w:rsidRPr="00F35E67" w:rsidRDefault="00885AE4" w:rsidP="0032055D">
            <w:pPr>
              <w:spacing w:line="240" w:lineRule="auto"/>
              <w:rPr>
                <w:ins w:id="2167" w:author="Eran Horn" w:date="2025-06-03T16:33:00Z"/>
                <w:rFonts w:ascii="Arial" w:eastAsia="Times New Roman" w:hAnsi="Arial"/>
                <w:color w:val="000000"/>
              </w:rPr>
            </w:pPr>
            <w:ins w:id="2168" w:author="Eran Horn" w:date="2025-06-03T16:33:00Z">
              <w:r w:rsidRPr="00F35E67">
                <w:rPr>
                  <w:rFonts w:ascii="Arial" w:eastAsia="Times New Roman" w:hAnsi="Arial"/>
                  <w:color w:val="000000"/>
                  <w:rtl/>
                </w:rPr>
                <w:t>גלעד (אבן יצחק)</w:t>
              </w:r>
            </w:ins>
          </w:p>
        </w:tc>
        <w:tc>
          <w:tcPr>
            <w:tcW w:w="1765" w:type="dxa"/>
            <w:noWrap/>
            <w:hideMark/>
          </w:tcPr>
          <w:p w14:paraId="3A493111" w14:textId="77777777" w:rsidR="00885AE4" w:rsidRPr="00F35E67" w:rsidRDefault="00885AE4" w:rsidP="0032055D">
            <w:pPr>
              <w:spacing w:line="240" w:lineRule="auto"/>
              <w:jc w:val="right"/>
              <w:rPr>
                <w:ins w:id="2169" w:author="Eran Horn" w:date="2025-06-03T16:33:00Z"/>
                <w:rFonts w:ascii="Arial" w:eastAsia="Times New Roman" w:hAnsi="Arial"/>
                <w:color w:val="000000"/>
                <w:rtl/>
              </w:rPr>
            </w:pPr>
            <w:ins w:id="2170" w:author="Eran Horn" w:date="2025-06-03T16:33:00Z">
              <w:r w:rsidRPr="00F35E67">
                <w:rPr>
                  <w:rFonts w:ascii="Arial" w:eastAsia="Times New Roman" w:hAnsi="Arial"/>
                  <w:color w:val="000000"/>
                </w:rPr>
                <w:t>1</w:t>
              </w:r>
            </w:ins>
          </w:p>
        </w:tc>
      </w:tr>
      <w:tr w:rsidR="00885AE4" w:rsidRPr="00F35E67" w14:paraId="60077FC6" w14:textId="77777777" w:rsidTr="0032055D">
        <w:trPr>
          <w:trHeight w:val="280"/>
          <w:ins w:id="2171" w:author="Eran Horn" w:date="2025-06-03T16:33:00Z"/>
        </w:trPr>
        <w:tc>
          <w:tcPr>
            <w:tcW w:w="1040" w:type="dxa"/>
            <w:noWrap/>
            <w:hideMark/>
          </w:tcPr>
          <w:p w14:paraId="11BEF109" w14:textId="77777777" w:rsidR="00885AE4" w:rsidRPr="00F35E67" w:rsidRDefault="00885AE4" w:rsidP="0032055D">
            <w:pPr>
              <w:spacing w:line="240" w:lineRule="auto"/>
              <w:jc w:val="right"/>
              <w:rPr>
                <w:ins w:id="2172" w:author="Eran Horn" w:date="2025-06-03T16:33:00Z"/>
                <w:rFonts w:ascii="Arial" w:eastAsia="Times New Roman" w:hAnsi="Arial"/>
                <w:color w:val="000000"/>
              </w:rPr>
            </w:pPr>
            <w:ins w:id="2173" w:author="Eran Horn" w:date="2025-06-03T16:33:00Z">
              <w:r w:rsidRPr="00F35E67">
                <w:rPr>
                  <w:rFonts w:ascii="Arial" w:eastAsia="Times New Roman" w:hAnsi="Arial"/>
                  <w:color w:val="000000"/>
                </w:rPr>
                <w:t>2060</w:t>
              </w:r>
            </w:ins>
          </w:p>
        </w:tc>
        <w:tc>
          <w:tcPr>
            <w:tcW w:w="2000" w:type="dxa"/>
            <w:noWrap/>
            <w:hideMark/>
          </w:tcPr>
          <w:p w14:paraId="6531B325" w14:textId="77777777" w:rsidR="00885AE4" w:rsidRPr="00F35E67" w:rsidRDefault="00885AE4" w:rsidP="0032055D">
            <w:pPr>
              <w:spacing w:line="240" w:lineRule="auto"/>
              <w:rPr>
                <w:ins w:id="2174" w:author="Eran Horn" w:date="2025-06-03T16:33:00Z"/>
                <w:rFonts w:ascii="Arial" w:eastAsia="Times New Roman" w:hAnsi="Arial"/>
                <w:color w:val="000000"/>
              </w:rPr>
            </w:pPr>
            <w:ins w:id="2175" w:author="Eran Horn" w:date="2025-06-03T16:33:00Z">
              <w:r w:rsidRPr="00F35E67">
                <w:rPr>
                  <w:rFonts w:ascii="Arial" w:eastAsia="Times New Roman" w:hAnsi="Arial"/>
                  <w:color w:val="000000"/>
                  <w:rtl/>
                </w:rPr>
                <w:t>ברוש</w:t>
              </w:r>
            </w:ins>
          </w:p>
        </w:tc>
        <w:tc>
          <w:tcPr>
            <w:tcW w:w="1765" w:type="dxa"/>
            <w:noWrap/>
            <w:hideMark/>
          </w:tcPr>
          <w:p w14:paraId="3EB27A38" w14:textId="77777777" w:rsidR="00885AE4" w:rsidRPr="00F35E67" w:rsidRDefault="00885AE4" w:rsidP="0032055D">
            <w:pPr>
              <w:spacing w:line="240" w:lineRule="auto"/>
              <w:jc w:val="right"/>
              <w:rPr>
                <w:ins w:id="2176" w:author="Eran Horn" w:date="2025-06-03T16:33:00Z"/>
                <w:rFonts w:ascii="Arial" w:eastAsia="Times New Roman" w:hAnsi="Arial"/>
                <w:color w:val="000000"/>
                <w:rtl/>
              </w:rPr>
            </w:pPr>
            <w:ins w:id="2177" w:author="Eran Horn" w:date="2025-06-03T16:33:00Z">
              <w:r w:rsidRPr="00F35E67">
                <w:rPr>
                  <w:rFonts w:ascii="Arial" w:eastAsia="Times New Roman" w:hAnsi="Arial"/>
                  <w:color w:val="000000"/>
                </w:rPr>
                <w:t>1</w:t>
              </w:r>
            </w:ins>
          </w:p>
        </w:tc>
      </w:tr>
      <w:tr w:rsidR="00885AE4" w:rsidRPr="00F35E67" w14:paraId="6B4BB055" w14:textId="77777777" w:rsidTr="0032055D">
        <w:trPr>
          <w:trHeight w:val="280"/>
          <w:ins w:id="2178" w:author="Eran Horn" w:date="2025-06-03T16:33:00Z"/>
        </w:trPr>
        <w:tc>
          <w:tcPr>
            <w:tcW w:w="1040" w:type="dxa"/>
            <w:noWrap/>
            <w:hideMark/>
          </w:tcPr>
          <w:p w14:paraId="1ABDA912" w14:textId="77777777" w:rsidR="00885AE4" w:rsidRPr="00F35E67" w:rsidRDefault="00885AE4" w:rsidP="0032055D">
            <w:pPr>
              <w:spacing w:line="240" w:lineRule="auto"/>
              <w:jc w:val="right"/>
              <w:rPr>
                <w:ins w:id="2179" w:author="Eran Horn" w:date="2025-06-03T16:33:00Z"/>
                <w:rFonts w:ascii="Arial" w:eastAsia="Times New Roman" w:hAnsi="Arial"/>
                <w:color w:val="000000"/>
              </w:rPr>
            </w:pPr>
            <w:ins w:id="2180" w:author="Eran Horn" w:date="2025-06-03T16:33:00Z">
              <w:r w:rsidRPr="00F35E67">
                <w:rPr>
                  <w:rFonts w:ascii="Arial" w:eastAsia="Times New Roman" w:hAnsi="Arial"/>
                  <w:color w:val="000000"/>
                </w:rPr>
                <w:t>1323</w:t>
              </w:r>
            </w:ins>
          </w:p>
        </w:tc>
        <w:tc>
          <w:tcPr>
            <w:tcW w:w="2000" w:type="dxa"/>
            <w:noWrap/>
            <w:hideMark/>
          </w:tcPr>
          <w:p w14:paraId="790BDEB8" w14:textId="77777777" w:rsidR="00885AE4" w:rsidRPr="00F35E67" w:rsidRDefault="00885AE4" w:rsidP="0032055D">
            <w:pPr>
              <w:spacing w:line="240" w:lineRule="auto"/>
              <w:rPr>
                <w:ins w:id="2181" w:author="Eran Horn" w:date="2025-06-03T16:33:00Z"/>
                <w:rFonts w:ascii="Arial" w:eastAsia="Times New Roman" w:hAnsi="Arial"/>
                <w:color w:val="000000"/>
              </w:rPr>
            </w:pPr>
            <w:ins w:id="2182" w:author="Eran Horn" w:date="2025-06-03T16:33:00Z">
              <w:r w:rsidRPr="00F35E67">
                <w:rPr>
                  <w:rFonts w:ascii="Arial" w:eastAsia="Times New Roman" w:hAnsi="Arial"/>
                  <w:color w:val="000000"/>
                  <w:rtl/>
                </w:rPr>
                <w:t>בת הדר</w:t>
              </w:r>
            </w:ins>
          </w:p>
        </w:tc>
        <w:tc>
          <w:tcPr>
            <w:tcW w:w="1765" w:type="dxa"/>
            <w:noWrap/>
            <w:hideMark/>
          </w:tcPr>
          <w:p w14:paraId="576C281C" w14:textId="77777777" w:rsidR="00885AE4" w:rsidRPr="00F35E67" w:rsidRDefault="00885AE4" w:rsidP="0032055D">
            <w:pPr>
              <w:spacing w:line="240" w:lineRule="auto"/>
              <w:jc w:val="right"/>
              <w:rPr>
                <w:ins w:id="2183" w:author="Eran Horn" w:date="2025-06-03T16:33:00Z"/>
                <w:rFonts w:ascii="Arial" w:eastAsia="Times New Roman" w:hAnsi="Arial"/>
                <w:color w:val="000000"/>
                <w:rtl/>
              </w:rPr>
            </w:pPr>
            <w:ins w:id="2184" w:author="Eran Horn" w:date="2025-06-03T16:33:00Z">
              <w:r w:rsidRPr="00F35E67">
                <w:rPr>
                  <w:rFonts w:ascii="Arial" w:eastAsia="Times New Roman" w:hAnsi="Arial"/>
                  <w:color w:val="000000"/>
                </w:rPr>
                <w:t>1</w:t>
              </w:r>
            </w:ins>
          </w:p>
        </w:tc>
      </w:tr>
      <w:tr w:rsidR="00885AE4" w:rsidRPr="00F35E67" w14:paraId="34F35BA1" w14:textId="77777777" w:rsidTr="0032055D">
        <w:trPr>
          <w:trHeight w:val="280"/>
          <w:ins w:id="2185" w:author="Eran Horn" w:date="2025-06-03T16:33:00Z"/>
        </w:trPr>
        <w:tc>
          <w:tcPr>
            <w:tcW w:w="1040" w:type="dxa"/>
            <w:noWrap/>
            <w:hideMark/>
          </w:tcPr>
          <w:p w14:paraId="51B897E0" w14:textId="77777777" w:rsidR="00885AE4" w:rsidRPr="00F35E67" w:rsidRDefault="00885AE4" w:rsidP="0032055D">
            <w:pPr>
              <w:spacing w:line="240" w:lineRule="auto"/>
              <w:jc w:val="right"/>
              <w:rPr>
                <w:ins w:id="2186" w:author="Eran Horn" w:date="2025-06-03T16:33:00Z"/>
                <w:rFonts w:ascii="Arial" w:eastAsia="Times New Roman" w:hAnsi="Arial"/>
                <w:color w:val="000000"/>
              </w:rPr>
            </w:pPr>
            <w:ins w:id="2187" w:author="Eran Horn" w:date="2025-06-03T16:33:00Z">
              <w:r w:rsidRPr="00F35E67">
                <w:rPr>
                  <w:rFonts w:ascii="Arial" w:eastAsia="Times New Roman" w:hAnsi="Arial"/>
                  <w:color w:val="000000"/>
                </w:rPr>
                <w:t>173</w:t>
              </w:r>
            </w:ins>
          </w:p>
        </w:tc>
        <w:tc>
          <w:tcPr>
            <w:tcW w:w="2000" w:type="dxa"/>
            <w:noWrap/>
            <w:hideMark/>
          </w:tcPr>
          <w:p w14:paraId="31A754E7" w14:textId="77777777" w:rsidR="00885AE4" w:rsidRPr="00F35E67" w:rsidRDefault="00885AE4" w:rsidP="0032055D">
            <w:pPr>
              <w:spacing w:line="240" w:lineRule="auto"/>
              <w:rPr>
                <w:ins w:id="2188" w:author="Eran Horn" w:date="2025-06-03T16:33:00Z"/>
                <w:rFonts w:ascii="Arial" w:eastAsia="Times New Roman" w:hAnsi="Arial"/>
                <w:color w:val="000000"/>
              </w:rPr>
            </w:pPr>
            <w:ins w:id="2189" w:author="Eran Horn" w:date="2025-06-03T16:33:00Z">
              <w:r w:rsidRPr="00F35E67">
                <w:rPr>
                  <w:rFonts w:ascii="Arial" w:eastAsia="Times New Roman" w:hAnsi="Arial"/>
                  <w:color w:val="000000"/>
                  <w:rtl/>
                </w:rPr>
                <w:t>גבעת חיים (מאוחד)</w:t>
              </w:r>
            </w:ins>
          </w:p>
        </w:tc>
        <w:tc>
          <w:tcPr>
            <w:tcW w:w="1765" w:type="dxa"/>
            <w:noWrap/>
            <w:hideMark/>
          </w:tcPr>
          <w:p w14:paraId="7B70E44D" w14:textId="77777777" w:rsidR="00885AE4" w:rsidRPr="00F35E67" w:rsidRDefault="00885AE4" w:rsidP="0032055D">
            <w:pPr>
              <w:spacing w:line="240" w:lineRule="auto"/>
              <w:jc w:val="right"/>
              <w:rPr>
                <w:ins w:id="2190" w:author="Eran Horn" w:date="2025-06-03T16:33:00Z"/>
                <w:rFonts w:ascii="Arial" w:eastAsia="Times New Roman" w:hAnsi="Arial"/>
                <w:color w:val="000000"/>
                <w:rtl/>
              </w:rPr>
            </w:pPr>
            <w:ins w:id="2191" w:author="Eran Horn" w:date="2025-06-03T16:33:00Z">
              <w:r w:rsidRPr="00F35E67">
                <w:rPr>
                  <w:rFonts w:ascii="Arial" w:eastAsia="Times New Roman" w:hAnsi="Arial"/>
                  <w:color w:val="000000"/>
                </w:rPr>
                <w:t>1</w:t>
              </w:r>
            </w:ins>
          </w:p>
        </w:tc>
      </w:tr>
      <w:tr w:rsidR="00885AE4" w:rsidRPr="00F35E67" w14:paraId="7BF80217" w14:textId="77777777" w:rsidTr="0032055D">
        <w:trPr>
          <w:trHeight w:val="280"/>
          <w:ins w:id="2192" w:author="Eran Horn" w:date="2025-06-03T16:33:00Z"/>
        </w:trPr>
        <w:tc>
          <w:tcPr>
            <w:tcW w:w="1040" w:type="dxa"/>
            <w:noWrap/>
            <w:hideMark/>
          </w:tcPr>
          <w:p w14:paraId="770EFA7D" w14:textId="77777777" w:rsidR="00885AE4" w:rsidRPr="00F35E67" w:rsidRDefault="00885AE4" w:rsidP="0032055D">
            <w:pPr>
              <w:spacing w:line="240" w:lineRule="auto"/>
              <w:jc w:val="right"/>
              <w:rPr>
                <w:ins w:id="2193" w:author="Eran Horn" w:date="2025-06-03T16:33:00Z"/>
                <w:rFonts w:ascii="Arial" w:eastAsia="Times New Roman" w:hAnsi="Arial"/>
                <w:color w:val="000000"/>
              </w:rPr>
            </w:pPr>
            <w:ins w:id="2194" w:author="Eran Horn" w:date="2025-06-03T16:33:00Z">
              <w:r w:rsidRPr="00F35E67">
                <w:rPr>
                  <w:rFonts w:ascii="Arial" w:eastAsia="Times New Roman" w:hAnsi="Arial"/>
                  <w:color w:val="000000"/>
                </w:rPr>
                <w:t>714</w:t>
              </w:r>
            </w:ins>
          </w:p>
        </w:tc>
        <w:tc>
          <w:tcPr>
            <w:tcW w:w="2000" w:type="dxa"/>
            <w:noWrap/>
            <w:hideMark/>
          </w:tcPr>
          <w:p w14:paraId="14AC86CC" w14:textId="77777777" w:rsidR="00885AE4" w:rsidRPr="00F35E67" w:rsidRDefault="00885AE4" w:rsidP="0032055D">
            <w:pPr>
              <w:spacing w:line="240" w:lineRule="auto"/>
              <w:rPr>
                <w:ins w:id="2195" w:author="Eran Horn" w:date="2025-06-03T16:33:00Z"/>
                <w:rFonts w:ascii="Arial" w:eastAsia="Times New Roman" w:hAnsi="Arial"/>
                <w:color w:val="000000"/>
              </w:rPr>
            </w:pPr>
            <w:ins w:id="2196" w:author="Eran Horn" w:date="2025-06-03T16:33:00Z">
              <w:r w:rsidRPr="00F35E67">
                <w:rPr>
                  <w:rFonts w:ascii="Arial" w:eastAsia="Times New Roman" w:hAnsi="Arial"/>
                  <w:color w:val="000000"/>
                  <w:rtl/>
                </w:rPr>
                <w:t>ארז</w:t>
              </w:r>
            </w:ins>
          </w:p>
        </w:tc>
        <w:tc>
          <w:tcPr>
            <w:tcW w:w="1765" w:type="dxa"/>
            <w:noWrap/>
            <w:hideMark/>
          </w:tcPr>
          <w:p w14:paraId="39BBFD7A" w14:textId="77777777" w:rsidR="00885AE4" w:rsidRPr="00F35E67" w:rsidRDefault="00885AE4" w:rsidP="0032055D">
            <w:pPr>
              <w:spacing w:line="240" w:lineRule="auto"/>
              <w:jc w:val="right"/>
              <w:rPr>
                <w:ins w:id="2197" w:author="Eran Horn" w:date="2025-06-03T16:33:00Z"/>
                <w:rFonts w:ascii="Arial" w:eastAsia="Times New Roman" w:hAnsi="Arial"/>
                <w:color w:val="000000"/>
                <w:rtl/>
              </w:rPr>
            </w:pPr>
            <w:ins w:id="2198" w:author="Eran Horn" w:date="2025-06-03T16:33:00Z">
              <w:r w:rsidRPr="00F35E67">
                <w:rPr>
                  <w:rFonts w:ascii="Arial" w:eastAsia="Times New Roman" w:hAnsi="Arial"/>
                  <w:color w:val="000000"/>
                </w:rPr>
                <w:t>1</w:t>
              </w:r>
            </w:ins>
          </w:p>
        </w:tc>
      </w:tr>
      <w:tr w:rsidR="00885AE4" w:rsidRPr="00F35E67" w14:paraId="40366849" w14:textId="77777777" w:rsidTr="0032055D">
        <w:trPr>
          <w:trHeight w:val="280"/>
          <w:ins w:id="2199" w:author="Eran Horn" w:date="2025-06-03T16:33:00Z"/>
        </w:trPr>
        <w:tc>
          <w:tcPr>
            <w:tcW w:w="1040" w:type="dxa"/>
            <w:noWrap/>
            <w:hideMark/>
          </w:tcPr>
          <w:p w14:paraId="74752536" w14:textId="77777777" w:rsidR="00885AE4" w:rsidRPr="00F35E67" w:rsidRDefault="00885AE4" w:rsidP="0032055D">
            <w:pPr>
              <w:spacing w:line="240" w:lineRule="auto"/>
              <w:jc w:val="right"/>
              <w:rPr>
                <w:ins w:id="2200" w:author="Eran Horn" w:date="2025-06-03T16:33:00Z"/>
                <w:rFonts w:ascii="Arial" w:eastAsia="Times New Roman" w:hAnsi="Arial"/>
                <w:color w:val="000000"/>
              </w:rPr>
            </w:pPr>
            <w:ins w:id="2201" w:author="Eran Horn" w:date="2025-06-03T16:33:00Z">
              <w:r w:rsidRPr="00F35E67">
                <w:rPr>
                  <w:rFonts w:ascii="Arial" w:eastAsia="Times New Roman" w:hAnsi="Arial"/>
                  <w:color w:val="000000"/>
                </w:rPr>
                <w:t>3570</w:t>
              </w:r>
            </w:ins>
          </w:p>
        </w:tc>
        <w:tc>
          <w:tcPr>
            <w:tcW w:w="2000" w:type="dxa"/>
            <w:noWrap/>
            <w:hideMark/>
          </w:tcPr>
          <w:p w14:paraId="4D21885F" w14:textId="77777777" w:rsidR="00885AE4" w:rsidRPr="00F35E67" w:rsidRDefault="00885AE4" w:rsidP="0032055D">
            <w:pPr>
              <w:spacing w:line="240" w:lineRule="auto"/>
              <w:rPr>
                <w:ins w:id="2202" w:author="Eran Horn" w:date="2025-06-03T16:33:00Z"/>
                <w:rFonts w:ascii="Arial" w:eastAsia="Times New Roman" w:hAnsi="Arial"/>
                <w:color w:val="000000"/>
              </w:rPr>
            </w:pPr>
            <w:ins w:id="2203" w:author="Eran Horn" w:date="2025-06-03T16:33:00Z">
              <w:r w:rsidRPr="00F35E67">
                <w:rPr>
                  <w:rFonts w:ascii="Arial" w:eastAsia="Times New Roman" w:hAnsi="Arial"/>
                  <w:color w:val="000000"/>
                  <w:rtl/>
                </w:rPr>
                <w:t>אריאל</w:t>
              </w:r>
            </w:ins>
          </w:p>
        </w:tc>
        <w:tc>
          <w:tcPr>
            <w:tcW w:w="1765" w:type="dxa"/>
            <w:noWrap/>
            <w:hideMark/>
          </w:tcPr>
          <w:p w14:paraId="1A7972D0" w14:textId="77777777" w:rsidR="00885AE4" w:rsidRPr="00F35E67" w:rsidRDefault="00885AE4" w:rsidP="0032055D">
            <w:pPr>
              <w:spacing w:line="240" w:lineRule="auto"/>
              <w:jc w:val="right"/>
              <w:rPr>
                <w:ins w:id="2204" w:author="Eran Horn" w:date="2025-06-03T16:33:00Z"/>
                <w:rFonts w:ascii="Arial" w:eastAsia="Times New Roman" w:hAnsi="Arial"/>
                <w:color w:val="000000"/>
                <w:rtl/>
              </w:rPr>
            </w:pPr>
            <w:ins w:id="2205" w:author="Eran Horn" w:date="2025-06-03T16:33:00Z">
              <w:r w:rsidRPr="00F35E67">
                <w:rPr>
                  <w:rFonts w:ascii="Arial" w:eastAsia="Times New Roman" w:hAnsi="Arial"/>
                  <w:color w:val="000000"/>
                </w:rPr>
                <w:t>1</w:t>
              </w:r>
            </w:ins>
          </w:p>
        </w:tc>
      </w:tr>
      <w:tr w:rsidR="00885AE4" w:rsidRPr="00F35E67" w14:paraId="4647DDBC" w14:textId="77777777" w:rsidTr="0032055D">
        <w:trPr>
          <w:trHeight w:val="280"/>
          <w:ins w:id="2206" w:author="Eran Horn" w:date="2025-06-03T16:33:00Z"/>
        </w:trPr>
        <w:tc>
          <w:tcPr>
            <w:tcW w:w="1040" w:type="dxa"/>
            <w:noWrap/>
            <w:hideMark/>
          </w:tcPr>
          <w:p w14:paraId="024B8061" w14:textId="77777777" w:rsidR="00885AE4" w:rsidRPr="00F35E67" w:rsidRDefault="00885AE4" w:rsidP="0032055D">
            <w:pPr>
              <w:spacing w:line="240" w:lineRule="auto"/>
              <w:jc w:val="right"/>
              <w:rPr>
                <w:ins w:id="2207" w:author="Eran Horn" w:date="2025-06-03T16:33:00Z"/>
                <w:rFonts w:ascii="Arial" w:eastAsia="Times New Roman" w:hAnsi="Arial"/>
                <w:color w:val="000000"/>
              </w:rPr>
            </w:pPr>
            <w:ins w:id="2208" w:author="Eran Horn" w:date="2025-06-03T16:33:00Z">
              <w:r w:rsidRPr="00F35E67">
                <w:rPr>
                  <w:rFonts w:ascii="Arial" w:eastAsia="Times New Roman" w:hAnsi="Arial"/>
                  <w:color w:val="000000"/>
                </w:rPr>
                <w:t>188</w:t>
              </w:r>
            </w:ins>
          </w:p>
        </w:tc>
        <w:tc>
          <w:tcPr>
            <w:tcW w:w="2000" w:type="dxa"/>
            <w:noWrap/>
            <w:hideMark/>
          </w:tcPr>
          <w:p w14:paraId="2588C422" w14:textId="77777777" w:rsidR="00885AE4" w:rsidRPr="00F35E67" w:rsidRDefault="00885AE4" w:rsidP="0032055D">
            <w:pPr>
              <w:spacing w:line="240" w:lineRule="auto"/>
              <w:rPr>
                <w:ins w:id="2209" w:author="Eran Horn" w:date="2025-06-03T16:33:00Z"/>
                <w:rFonts w:ascii="Arial" w:eastAsia="Times New Roman" w:hAnsi="Arial"/>
                <w:color w:val="000000"/>
              </w:rPr>
            </w:pPr>
            <w:ins w:id="2210" w:author="Eran Horn" w:date="2025-06-03T16:33:00Z">
              <w:r w:rsidRPr="00F35E67">
                <w:rPr>
                  <w:rFonts w:ascii="Arial" w:eastAsia="Times New Roman" w:hAnsi="Arial"/>
                  <w:color w:val="000000"/>
                  <w:rtl/>
                </w:rPr>
                <w:t>אשדות יעקב  (מאוחד</w:t>
              </w:r>
            </w:ins>
          </w:p>
        </w:tc>
        <w:tc>
          <w:tcPr>
            <w:tcW w:w="1765" w:type="dxa"/>
            <w:noWrap/>
            <w:hideMark/>
          </w:tcPr>
          <w:p w14:paraId="0AD91D5B" w14:textId="77777777" w:rsidR="00885AE4" w:rsidRPr="00F35E67" w:rsidRDefault="00885AE4" w:rsidP="0032055D">
            <w:pPr>
              <w:spacing w:line="240" w:lineRule="auto"/>
              <w:jc w:val="right"/>
              <w:rPr>
                <w:ins w:id="2211" w:author="Eran Horn" w:date="2025-06-03T16:33:00Z"/>
                <w:rFonts w:ascii="Arial" w:eastAsia="Times New Roman" w:hAnsi="Arial"/>
                <w:color w:val="000000"/>
                <w:rtl/>
              </w:rPr>
            </w:pPr>
            <w:ins w:id="2212" w:author="Eran Horn" w:date="2025-06-03T16:33:00Z">
              <w:r w:rsidRPr="00F35E67">
                <w:rPr>
                  <w:rFonts w:ascii="Arial" w:eastAsia="Times New Roman" w:hAnsi="Arial"/>
                  <w:color w:val="000000"/>
                </w:rPr>
                <w:t>1</w:t>
              </w:r>
            </w:ins>
          </w:p>
        </w:tc>
      </w:tr>
      <w:tr w:rsidR="00885AE4" w:rsidRPr="00F35E67" w14:paraId="5A7DBBB0" w14:textId="77777777" w:rsidTr="0032055D">
        <w:trPr>
          <w:trHeight w:val="280"/>
          <w:ins w:id="2213" w:author="Eran Horn" w:date="2025-06-03T16:33:00Z"/>
        </w:trPr>
        <w:tc>
          <w:tcPr>
            <w:tcW w:w="1040" w:type="dxa"/>
            <w:noWrap/>
            <w:hideMark/>
          </w:tcPr>
          <w:p w14:paraId="4E125F8B" w14:textId="77777777" w:rsidR="00885AE4" w:rsidRPr="00F35E67" w:rsidRDefault="00885AE4" w:rsidP="0032055D">
            <w:pPr>
              <w:spacing w:line="240" w:lineRule="auto"/>
              <w:jc w:val="right"/>
              <w:rPr>
                <w:ins w:id="2214" w:author="Eran Horn" w:date="2025-06-03T16:33:00Z"/>
                <w:rFonts w:ascii="Arial" w:eastAsia="Times New Roman" w:hAnsi="Arial"/>
                <w:color w:val="000000"/>
              </w:rPr>
            </w:pPr>
            <w:ins w:id="2215" w:author="Eran Horn" w:date="2025-06-03T16:33:00Z">
              <w:r w:rsidRPr="00F35E67">
                <w:rPr>
                  <w:rFonts w:ascii="Arial" w:eastAsia="Times New Roman" w:hAnsi="Arial"/>
                  <w:color w:val="000000"/>
                </w:rPr>
                <w:t>529</w:t>
              </w:r>
            </w:ins>
          </w:p>
        </w:tc>
        <w:tc>
          <w:tcPr>
            <w:tcW w:w="2000" w:type="dxa"/>
            <w:noWrap/>
            <w:hideMark/>
          </w:tcPr>
          <w:p w14:paraId="31E84711" w14:textId="77777777" w:rsidR="00885AE4" w:rsidRPr="00F35E67" w:rsidRDefault="00885AE4" w:rsidP="0032055D">
            <w:pPr>
              <w:spacing w:line="240" w:lineRule="auto"/>
              <w:rPr>
                <w:ins w:id="2216" w:author="Eran Horn" w:date="2025-06-03T16:33:00Z"/>
                <w:rFonts w:ascii="Arial" w:eastAsia="Times New Roman" w:hAnsi="Arial"/>
                <w:color w:val="000000"/>
              </w:rPr>
            </w:pPr>
            <w:proofErr w:type="spellStart"/>
            <w:ins w:id="2217" w:author="Eran Horn" w:date="2025-06-03T16:33:00Z">
              <w:r w:rsidRPr="00F35E67">
                <w:rPr>
                  <w:rFonts w:ascii="Arial" w:eastAsia="Times New Roman" w:hAnsi="Arial"/>
                  <w:color w:val="000000"/>
                  <w:rtl/>
                </w:rPr>
                <w:t>אעבלין</w:t>
              </w:r>
              <w:proofErr w:type="spellEnd"/>
            </w:ins>
          </w:p>
        </w:tc>
        <w:tc>
          <w:tcPr>
            <w:tcW w:w="1765" w:type="dxa"/>
            <w:noWrap/>
            <w:hideMark/>
          </w:tcPr>
          <w:p w14:paraId="36FB1C69" w14:textId="77777777" w:rsidR="00885AE4" w:rsidRPr="00F35E67" w:rsidRDefault="00885AE4" w:rsidP="0032055D">
            <w:pPr>
              <w:spacing w:line="240" w:lineRule="auto"/>
              <w:jc w:val="right"/>
              <w:rPr>
                <w:ins w:id="2218" w:author="Eran Horn" w:date="2025-06-03T16:33:00Z"/>
                <w:rFonts w:ascii="Arial" w:eastAsia="Times New Roman" w:hAnsi="Arial"/>
                <w:color w:val="000000"/>
                <w:rtl/>
              </w:rPr>
            </w:pPr>
            <w:ins w:id="2219" w:author="Eran Horn" w:date="2025-06-03T16:33:00Z">
              <w:r w:rsidRPr="00F35E67">
                <w:rPr>
                  <w:rFonts w:ascii="Arial" w:eastAsia="Times New Roman" w:hAnsi="Arial"/>
                  <w:color w:val="000000"/>
                </w:rPr>
                <w:t>1</w:t>
              </w:r>
            </w:ins>
          </w:p>
        </w:tc>
      </w:tr>
      <w:tr w:rsidR="00885AE4" w:rsidRPr="00F35E67" w14:paraId="4AC56670" w14:textId="77777777" w:rsidTr="0032055D">
        <w:trPr>
          <w:trHeight w:val="280"/>
          <w:ins w:id="2220" w:author="Eran Horn" w:date="2025-06-03T16:33:00Z"/>
        </w:trPr>
        <w:tc>
          <w:tcPr>
            <w:tcW w:w="1040" w:type="dxa"/>
            <w:noWrap/>
            <w:hideMark/>
          </w:tcPr>
          <w:p w14:paraId="24963D16" w14:textId="77777777" w:rsidR="00885AE4" w:rsidRPr="00F35E67" w:rsidRDefault="00885AE4" w:rsidP="0032055D">
            <w:pPr>
              <w:spacing w:line="240" w:lineRule="auto"/>
              <w:jc w:val="right"/>
              <w:rPr>
                <w:ins w:id="2221" w:author="Eran Horn" w:date="2025-06-03T16:33:00Z"/>
                <w:rFonts w:ascii="Arial" w:eastAsia="Times New Roman" w:hAnsi="Arial"/>
                <w:color w:val="000000"/>
              </w:rPr>
            </w:pPr>
            <w:ins w:id="2222" w:author="Eran Horn" w:date="2025-06-03T16:33:00Z">
              <w:r w:rsidRPr="00F35E67">
                <w:rPr>
                  <w:rFonts w:ascii="Arial" w:eastAsia="Times New Roman" w:hAnsi="Arial"/>
                  <w:color w:val="000000"/>
                </w:rPr>
                <w:t>3750</w:t>
              </w:r>
            </w:ins>
          </w:p>
        </w:tc>
        <w:tc>
          <w:tcPr>
            <w:tcW w:w="2000" w:type="dxa"/>
            <w:noWrap/>
            <w:hideMark/>
          </w:tcPr>
          <w:p w14:paraId="32B228EB" w14:textId="77777777" w:rsidR="00885AE4" w:rsidRPr="00F35E67" w:rsidRDefault="00885AE4" w:rsidP="0032055D">
            <w:pPr>
              <w:spacing w:line="240" w:lineRule="auto"/>
              <w:rPr>
                <w:ins w:id="2223" w:author="Eran Horn" w:date="2025-06-03T16:33:00Z"/>
                <w:rFonts w:ascii="Arial" w:eastAsia="Times New Roman" w:hAnsi="Arial"/>
                <w:color w:val="000000"/>
              </w:rPr>
            </w:pPr>
            <w:ins w:id="2224" w:author="Eran Horn" w:date="2025-06-03T16:33:00Z">
              <w:r w:rsidRPr="00F35E67">
                <w:rPr>
                  <w:rFonts w:ascii="Arial" w:eastAsia="Times New Roman" w:hAnsi="Arial"/>
                  <w:color w:val="000000"/>
                  <w:rtl/>
                </w:rPr>
                <w:t>אלפי מנשה</w:t>
              </w:r>
            </w:ins>
          </w:p>
        </w:tc>
        <w:tc>
          <w:tcPr>
            <w:tcW w:w="1765" w:type="dxa"/>
            <w:noWrap/>
            <w:hideMark/>
          </w:tcPr>
          <w:p w14:paraId="77D8947D" w14:textId="77777777" w:rsidR="00885AE4" w:rsidRPr="00F35E67" w:rsidRDefault="00885AE4" w:rsidP="0032055D">
            <w:pPr>
              <w:spacing w:line="240" w:lineRule="auto"/>
              <w:jc w:val="right"/>
              <w:rPr>
                <w:ins w:id="2225" w:author="Eran Horn" w:date="2025-06-03T16:33:00Z"/>
                <w:rFonts w:ascii="Arial" w:eastAsia="Times New Roman" w:hAnsi="Arial"/>
                <w:color w:val="000000"/>
                <w:rtl/>
              </w:rPr>
            </w:pPr>
            <w:ins w:id="2226" w:author="Eran Horn" w:date="2025-06-03T16:33:00Z">
              <w:r w:rsidRPr="00F35E67">
                <w:rPr>
                  <w:rFonts w:ascii="Arial" w:eastAsia="Times New Roman" w:hAnsi="Arial"/>
                  <w:color w:val="000000"/>
                </w:rPr>
                <w:t>1</w:t>
              </w:r>
            </w:ins>
          </w:p>
        </w:tc>
      </w:tr>
      <w:tr w:rsidR="00885AE4" w:rsidRPr="00F35E67" w14:paraId="6C3B4D17" w14:textId="77777777" w:rsidTr="0032055D">
        <w:trPr>
          <w:trHeight w:val="280"/>
          <w:ins w:id="2227" w:author="Eran Horn" w:date="2025-06-03T16:33:00Z"/>
        </w:trPr>
        <w:tc>
          <w:tcPr>
            <w:tcW w:w="1040" w:type="dxa"/>
            <w:noWrap/>
            <w:hideMark/>
          </w:tcPr>
          <w:p w14:paraId="11F7A73D" w14:textId="77777777" w:rsidR="00885AE4" w:rsidRPr="00F35E67" w:rsidRDefault="00885AE4" w:rsidP="0032055D">
            <w:pPr>
              <w:spacing w:line="240" w:lineRule="auto"/>
              <w:jc w:val="right"/>
              <w:rPr>
                <w:ins w:id="2228" w:author="Eran Horn" w:date="2025-06-03T16:33:00Z"/>
                <w:rFonts w:ascii="Arial" w:eastAsia="Times New Roman" w:hAnsi="Arial"/>
                <w:color w:val="000000"/>
              </w:rPr>
            </w:pPr>
            <w:ins w:id="2229" w:author="Eran Horn" w:date="2025-06-03T16:33:00Z">
              <w:r w:rsidRPr="00F35E67">
                <w:rPr>
                  <w:rFonts w:ascii="Arial" w:eastAsia="Times New Roman" w:hAnsi="Arial"/>
                  <w:color w:val="000000"/>
                </w:rPr>
                <w:t>3560</w:t>
              </w:r>
            </w:ins>
          </w:p>
        </w:tc>
        <w:tc>
          <w:tcPr>
            <w:tcW w:w="2000" w:type="dxa"/>
            <w:noWrap/>
            <w:hideMark/>
          </w:tcPr>
          <w:p w14:paraId="64D78CC0" w14:textId="77777777" w:rsidR="00885AE4" w:rsidRPr="00F35E67" w:rsidRDefault="00885AE4" w:rsidP="0032055D">
            <w:pPr>
              <w:spacing w:line="240" w:lineRule="auto"/>
              <w:rPr>
                <w:ins w:id="2230" w:author="Eran Horn" w:date="2025-06-03T16:33:00Z"/>
                <w:rFonts w:ascii="Arial" w:eastAsia="Times New Roman" w:hAnsi="Arial"/>
                <w:color w:val="000000"/>
              </w:rPr>
            </w:pPr>
            <w:ins w:id="2231" w:author="Eran Horn" w:date="2025-06-03T16:33:00Z">
              <w:r w:rsidRPr="00F35E67">
                <w:rPr>
                  <w:rFonts w:ascii="Arial" w:eastAsia="Times New Roman" w:hAnsi="Arial"/>
                  <w:color w:val="000000"/>
                  <w:rtl/>
                </w:rPr>
                <w:t>אלקנה</w:t>
              </w:r>
            </w:ins>
          </w:p>
        </w:tc>
        <w:tc>
          <w:tcPr>
            <w:tcW w:w="1765" w:type="dxa"/>
            <w:noWrap/>
            <w:hideMark/>
          </w:tcPr>
          <w:p w14:paraId="3C3F876E" w14:textId="77777777" w:rsidR="00885AE4" w:rsidRPr="00F35E67" w:rsidRDefault="00885AE4" w:rsidP="0032055D">
            <w:pPr>
              <w:spacing w:line="240" w:lineRule="auto"/>
              <w:jc w:val="right"/>
              <w:rPr>
                <w:ins w:id="2232" w:author="Eran Horn" w:date="2025-06-03T16:33:00Z"/>
                <w:rFonts w:ascii="Arial" w:eastAsia="Times New Roman" w:hAnsi="Arial"/>
                <w:color w:val="000000"/>
                <w:rtl/>
              </w:rPr>
            </w:pPr>
            <w:ins w:id="2233" w:author="Eran Horn" w:date="2025-06-03T16:33:00Z">
              <w:r w:rsidRPr="00F35E67">
                <w:rPr>
                  <w:rFonts w:ascii="Arial" w:eastAsia="Times New Roman" w:hAnsi="Arial"/>
                  <w:color w:val="000000"/>
                </w:rPr>
                <w:t>1</w:t>
              </w:r>
            </w:ins>
          </w:p>
        </w:tc>
      </w:tr>
      <w:tr w:rsidR="00885AE4" w:rsidRPr="00F35E67" w14:paraId="37E9F8E8" w14:textId="77777777" w:rsidTr="0032055D">
        <w:trPr>
          <w:trHeight w:val="280"/>
          <w:ins w:id="2234" w:author="Eran Horn" w:date="2025-06-03T16:33:00Z"/>
        </w:trPr>
        <w:tc>
          <w:tcPr>
            <w:tcW w:w="1040" w:type="dxa"/>
            <w:noWrap/>
            <w:hideMark/>
          </w:tcPr>
          <w:p w14:paraId="3A096C28" w14:textId="77777777" w:rsidR="00885AE4" w:rsidRPr="00F35E67" w:rsidRDefault="00885AE4" w:rsidP="0032055D">
            <w:pPr>
              <w:spacing w:line="240" w:lineRule="auto"/>
              <w:jc w:val="right"/>
              <w:rPr>
                <w:ins w:id="2235" w:author="Eran Horn" w:date="2025-06-03T16:33:00Z"/>
                <w:rFonts w:ascii="Arial" w:eastAsia="Times New Roman" w:hAnsi="Arial"/>
                <w:color w:val="000000"/>
              </w:rPr>
            </w:pPr>
            <w:ins w:id="2236" w:author="Eran Horn" w:date="2025-06-03T16:33:00Z">
              <w:r w:rsidRPr="00F35E67">
                <w:rPr>
                  <w:rFonts w:ascii="Arial" w:eastAsia="Times New Roman" w:hAnsi="Arial"/>
                  <w:color w:val="000000"/>
                </w:rPr>
                <w:t>1376</w:t>
              </w:r>
            </w:ins>
          </w:p>
        </w:tc>
        <w:tc>
          <w:tcPr>
            <w:tcW w:w="2000" w:type="dxa"/>
            <w:noWrap/>
            <w:hideMark/>
          </w:tcPr>
          <w:p w14:paraId="16871DAA" w14:textId="77777777" w:rsidR="00885AE4" w:rsidRPr="00F35E67" w:rsidRDefault="00885AE4" w:rsidP="0032055D">
            <w:pPr>
              <w:spacing w:line="240" w:lineRule="auto"/>
              <w:rPr>
                <w:ins w:id="2237" w:author="Eran Horn" w:date="2025-06-03T16:33:00Z"/>
                <w:rFonts w:ascii="Arial" w:eastAsia="Times New Roman" w:hAnsi="Arial"/>
                <w:color w:val="000000"/>
              </w:rPr>
            </w:pPr>
            <w:ins w:id="2238" w:author="Eran Horn" w:date="2025-06-03T16:33:00Z">
              <w:r w:rsidRPr="00F35E67">
                <w:rPr>
                  <w:rFonts w:ascii="Arial" w:eastAsia="Times New Roman" w:hAnsi="Arial"/>
                  <w:color w:val="000000"/>
                  <w:rtl/>
                </w:rPr>
                <w:t>באר גנים</w:t>
              </w:r>
            </w:ins>
          </w:p>
        </w:tc>
        <w:tc>
          <w:tcPr>
            <w:tcW w:w="1765" w:type="dxa"/>
            <w:noWrap/>
            <w:hideMark/>
          </w:tcPr>
          <w:p w14:paraId="5889C225" w14:textId="77777777" w:rsidR="00885AE4" w:rsidRPr="00F35E67" w:rsidRDefault="00885AE4" w:rsidP="0032055D">
            <w:pPr>
              <w:spacing w:line="240" w:lineRule="auto"/>
              <w:jc w:val="right"/>
              <w:rPr>
                <w:ins w:id="2239" w:author="Eran Horn" w:date="2025-06-03T16:33:00Z"/>
                <w:rFonts w:ascii="Arial" w:eastAsia="Times New Roman" w:hAnsi="Arial"/>
                <w:color w:val="000000"/>
                <w:rtl/>
              </w:rPr>
            </w:pPr>
            <w:ins w:id="2240" w:author="Eran Horn" w:date="2025-06-03T16:33:00Z">
              <w:r w:rsidRPr="00F35E67">
                <w:rPr>
                  <w:rFonts w:ascii="Arial" w:eastAsia="Times New Roman" w:hAnsi="Arial"/>
                  <w:color w:val="000000"/>
                </w:rPr>
                <w:t>1</w:t>
              </w:r>
            </w:ins>
          </w:p>
        </w:tc>
      </w:tr>
      <w:tr w:rsidR="00885AE4" w:rsidRPr="00F35E67" w14:paraId="06F948AE" w14:textId="77777777" w:rsidTr="0032055D">
        <w:trPr>
          <w:trHeight w:val="280"/>
          <w:ins w:id="2241" w:author="Eran Horn" w:date="2025-06-03T16:33:00Z"/>
        </w:trPr>
        <w:tc>
          <w:tcPr>
            <w:tcW w:w="1040" w:type="dxa"/>
            <w:noWrap/>
            <w:hideMark/>
          </w:tcPr>
          <w:p w14:paraId="25FEB29A" w14:textId="77777777" w:rsidR="00885AE4" w:rsidRPr="00F35E67" w:rsidRDefault="00885AE4" w:rsidP="0032055D">
            <w:pPr>
              <w:spacing w:line="240" w:lineRule="auto"/>
              <w:jc w:val="right"/>
              <w:rPr>
                <w:ins w:id="2242" w:author="Eran Horn" w:date="2025-06-03T16:33:00Z"/>
                <w:rFonts w:ascii="Arial" w:eastAsia="Times New Roman" w:hAnsi="Arial"/>
                <w:color w:val="000000"/>
              </w:rPr>
            </w:pPr>
            <w:ins w:id="2243" w:author="Eran Horn" w:date="2025-06-03T16:33:00Z">
              <w:r w:rsidRPr="00F35E67">
                <w:rPr>
                  <w:rFonts w:ascii="Arial" w:eastAsia="Times New Roman" w:hAnsi="Arial"/>
                  <w:color w:val="000000"/>
                </w:rPr>
                <w:t>1256</w:t>
              </w:r>
            </w:ins>
          </w:p>
        </w:tc>
        <w:tc>
          <w:tcPr>
            <w:tcW w:w="2000" w:type="dxa"/>
            <w:noWrap/>
            <w:hideMark/>
          </w:tcPr>
          <w:p w14:paraId="37167B03" w14:textId="77777777" w:rsidR="00885AE4" w:rsidRPr="00F35E67" w:rsidRDefault="00885AE4" w:rsidP="0032055D">
            <w:pPr>
              <w:spacing w:line="240" w:lineRule="auto"/>
              <w:rPr>
                <w:ins w:id="2244" w:author="Eran Horn" w:date="2025-06-03T16:33:00Z"/>
                <w:rFonts w:ascii="Arial" w:eastAsia="Times New Roman" w:hAnsi="Arial"/>
                <w:color w:val="000000"/>
              </w:rPr>
            </w:pPr>
            <w:ins w:id="2245" w:author="Eran Horn" w:date="2025-06-03T16:33:00Z">
              <w:r w:rsidRPr="00F35E67">
                <w:rPr>
                  <w:rFonts w:ascii="Arial" w:eastAsia="Times New Roman" w:hAnsi="Arial"/>
                  <w:color w:val="000000"/>
                  <w:rtl/>
                </w:rPr>
                <w:t>אשרת</w:t>
              </w:r>
            </w:ins>
          </w:p>
        </w:tc>
        <w:tc>
          <w:tcPr>
            <w:tcW w:w="1765" w:type="dxa"/>
            <w:noWrap/>
            <w:hideMark/>
          </w:tcPr>
          <w:p w14:paraId="7479FD5A" w14:textId="77777777" w:rsidR="00885AE4" w:rsidRPr="00F35E67" w:rsidRDefault="00885AE4" w:rsidP="0032055D">
            <w:pPr>
              <w:spacing w:line="240" w:lineRule="auto"/>
              <w:jc w:val="right"/>
              <w:rPr>
                <w:ins w:id="2246" w:author="Eran Horn" w:date="2025-06-03T16:33:00Z"/>
                <w:rFonts w:ascii="Arial" w:eastAsia="Times New Roman" w:hAnsi="Arial"/>
                <w:color w:val="000000"/>
                <w:rtl/>
              </w:rPr>
            </w:pPr>
            <w:ins w:id="2247" w:author="Eran Horn" w:date="2025-06-03T16:33:00Z">
              <w:r w:rsidRPr="00F35E67">
                <w:rPr>
                  <w:rFonts w:ascii="Arial" w:eastAsia="Times New Roman" w:hAnsi="Arial"/>
                  <w:color w:val="000000"/>
                </w:rPr>
                <w:t>1</w:t>
              </w:r>
            </w:ins>
          </w:p>
        </w:tc>
      </w:tr>
      <w:tr w:rsidR="00885AE4" w:rsidRPr="00F35E67" w14:paraId="53F43FD7" w14:textId="77777777" w:rsidTr="0032055D">
        <w:trPr>
          <w:trHeight w:val="280"/>
          <w:ins w:id="2248" w:author="Eran Horn" w:date="2025-06-03T16:33:00Z"/>
        </w:trPr>
        <w:tc>
          <w:tcPr>
            <w:tcW w:w="1040" w:type="dxa"/>
            <w:noWrap/>
            <w:hideMark/>
          </w:tcPr>
          <w:p w14:paraId="2465ECBE" w14:textId="77777777" w:rsidR="00885AE4" w:rsidRPr="00F35E67" w:rsidRDefault="00885AE4" w:rsidP="0032055D">
            <w:pPr>
              <w:spacing w:line="240" w:lineRule="auto"/>
              <w:jc w:val="right"/>
              <w:rPr>
                <w:ins w:id="2249" w:author="Eran Horn" w:date="2025-06-03T16:33:00Z"/>
                <w:rFonts w:ascii="Arial" w:eastAsia="Times New Roman" w:hAnsi="Arial"/>
                <w:color w:val="000000"/>
              </w:rPr>
            </w:pPr>
            <w:ins w:id="2250" w:author="Eran Horn" w:date="2025-06-03T16:33:00Z">
              <w:r w:rsidRPr="00F35E67">
                <w:rPr>
                  <w:rFonts w:ascii="Arial" w:eastAsia="Times New Roman" w:hAnsi="Arial"/>
                  <w:color w:val="000000"/>
                </w:rPr>
                <w:t>740</w:t>
              </w:r>
            </w:ins>
          </w:p>
        </w:tc>
        <w:tc>
          <w:tcPr>
            <w:tcW w:w="2000" w:type="dxa"/>
            <w:noWrap/>
            <w:hideMark/>
          </w:tcPr>
          <w:p w14:paraId="7537EAF8" w14:textId="77777777" w:rsidR="00885AE4" w:rsidRPr="00F35E67" w:rsidRDefault="00885AE4" w:rsidP="0032055D">
            <w:pPr>
              <w:spacing w:line="240" w:lineRule="auto"/>
              <w:rPr>
                <w:ins w:id="2251" w:author="Eran Horn" w:date="2025-06-03T16:33:00Z"/>
                <w:rFonts w:ascii="Arial" w:eastAsia="Times New Roman" w:hAnsi="Arial"/>
                <w:color w:val="000000"/>
              </w:rPr>
            </w:pPr>
            <w:ins w:id="2252" w:author="Eran Horn" w:date="2025-06-03T16:33:00Z">
              <w:r w:rsidRPr="00F35E67">
                <w:rPr>
                  <w:rFonts w:ascii="Arial" w:eastAsia="Times New Roman" w:hAnsi="Arial"/>
                  <w:color w:val="000000"/>
                  <w:rtl/>
                </w:rPr>
                <w:t>אשתאול</w:t>
              </w:r>
            </w:ins>
          </w:p>
        </w:tc>
        <w:tc>
          <w:tcPr>
            <w:tcW w:w="1765" w:type="dxa"/>
            <w:noWrap/>
            <w:hideMark/>
          </w:tcPr>
          <w:p w14:paraId="7D3E23E7" w14:textId="77777777" w:rsidR="00885AE4" w:rsidRPr="00F35E67" w:rsidRDefault="00885AE4" w:rsidP="0032055D">
            <w:pPr>
              <w:spacing w:line="240" w:lineRule="auto"/>
              <w:jc w:val="right"/>
              <w:rPr>
                <w:ins w:id="2253" w:author="Eran Horn" w:date="2025-06-03T16:33:00Z"/>
                <w:rFonts w:ascii="Arial" w:eastAsia="Times New Roman" w:hAnsi="Arial"/>
                <w:color w:val="000000"/>
                <w:rtl/>
              </w:rPr>
            </w:pPr>
            <w:ins w:id="2254" w:author="Eran Horn" w:date="2025-06-03T16:33:00Z">
              <w:r w:rsidRPr="00F35E67">
                <w:rPr>
                  <w:rFonts w:ascii="Arial" w:eastAsia="Times New Roman" w:hAnsi="Arial"/>
                  <w:color w:val="000000"/>
                </w:rPr>
                <w:t>1</w:t>
              </w:r>
            </w:ins>
          </w:p>
        </w:tc>
      </w:tr>
      <w:tr w:rsidR="00885AE4" w:rsidRPr="00F35E67" w14:paraId="3D4AA96A" w14:textId="77777777" w:rsidTr="0032055D">
        <w:trPr>
          <w:trHeight w:val="280"/>
          <w:ins w:id="2255" w:author="Eran Horn" w:date="2025-06-03T16:33:00Z"/>
        </w:trPr>
        <w:tc>
          <w:tcPr>
            <w:tcW w:w="1040" w:type="dxa"/>
            <w:noWrap/>
            <w:hideMark/>
          </w:tcPr>
          <w:p w14:paraId="5C41FCBC" w14:textId="77777777" w:rsidR="00885AE4" w:rsidRPr="00F35E67" w:rsidRDefault="00885AE4" w:rsidP="0032055D">
            <w:pPr>
              <w:spacing w:line="240" w:lineRule="auto"/>
              <w:jc w:val="right"/>
              <w:rPr>
                <w:ins w:id="2256" w:author="Eran Horn" w:date="2025-06-03T16:33:00Z"/>
                <w:rFonts w:ascii="Arial" w:eastAsia="Times New Roman" w:hAnsi="Arial"/>
                <w:color w:val="000000"/>
              </w:rPr>
            </w:pPr>
            <w:ins w:id="2257" w:author="Eran Horn" w:date="2025-06-03T16:33:00Z">
              <w:r w:rsidRPr="00F35E67">
                <w:rPr>
                  <w:rFonts w:ascii="Arial" w:eastAsia="Times New Roman" w:hAnsi="Arial"/>
                  <w:color w:val="000000"/>
                </w:rPr>
                <w:t>482</w:t>
              </w:r>
            </w:ins>
          </w:p>
        </w:tc>
        <w:tc>
          <w:tcPr>
            <w:tcW w:w="2000" w:type="dxa"/>
            <w:noWrap/>
            <w:hideMark/>
          </w:tcPr>
          <w:p w14:paraId="6A89AC22" w14:textId="77777777" w:rsidR="00885AE4" w:rsidRPr="00F35E67" w:rsidRDefault="00885AE4" w:rsidP="0032055D">
            <w:pPr>
              <w:spacing w:line="240" w:lineRule="auto"/>
              <w:rPr>
                <w:ins w:id="2258" w:author="Eran Horn" w:date="2025-06-03T16:33:00Z"/>
                <w:rFonts w:ascii="Arial" w:eastAsia="Times New Roman" w:hAnsi="Arial"/>
                <w:color w:val="000000"/>
              </w:rPr>
            </w:pPr>
            <w:proofErr w:type="spellStart"/>
            <w:ins w:id="2259" w:author="Eran Horn" w:date="2025-06-03T16:33:00Z">
              <w:r w:rsidRPr="00F35E67">
                <w:rPr>
                  <w:rFonts w:ascii="Arial" w:eastAsia="Times New Roman" w:hAnsi="Arial"/>
                  <w:color w:val="000000"/>
                  <w:rtl/>
                </w:rPr>
                <w:t>בועיינה-נוג'ידאת</w:t>
              </w:r>
              <w:proofErr w:type="spellEnd"/>
            </w:ins>
          </w:p>
        </w:tc>
        <w:tc>
          <w:tcPr>
            <w:tcW w:w="1765" w:type="dxa"/>
            <w:noWrap/>
            <w:hideMark/>
          </w:tcPr>
          <w:p w14:paraId="3E9D8D83" w14:textId="77777777" w:rsidR="00885AE4" w:rsidRPr="00F35E67" w:rsidRDefault="00885AE4" w:rsidP="0032055D">
            <w:pPr>
              <w:spacing w:line="240" w:lineRule="auto"/>
              <w:jc w:val="right"/>
              <w:rPr>
                <w:ins w:id="2260" w:author="Eran Horn" w:date="2025-06-03T16:33:00Z"/>
                <w:rFonts w:ascii="Arial" w:eastAsia="Times New Roman" w:hAnsi="Arial"/>
                <w:color w:val="000000"/>
                <w:rtl/>
              </w:rPr>
            </w:pPr>
            <w:ins w:id="2261" w:author="Eran Horn" w:date="2025-06-03T16:33:00Z">
              <w:r w:rsidRPr="00F35E67">
                <w:rPr>
                  <w:rFonts w:ascii="Arial" w:eastAsia="Times New Roman" w:hAnsi="Arial"/>
                  <w:color w:val="000000"/>
                </w:rPr>
                <w:t>1</w:t>
              </w:r>
            </w:ins>
          </w:p>
        </w:tc>
      </w:tr>
      <w:tr w:rsidR="00885AE4" w:rsidRPr="00F35E67" w14:paraId="7F53F2FF" w14:textId="77777777" w:rsidTr="0032055D">
        <w:trPr>
          <w:trHeight w:val="280"/>
          <w:ins w:id="2262" w:author="Eran Horn" w:date="2025-06-03T16:33:00Z"/>
        </w:trPr>
        <w:tc>
          <w:tcPr>
            <w:tcW w:w="1040" w:type="dxa"/>
            <w:noWrap/>
            <w:hideMark/>
          </w:tcPr>
          <w:p w14:paraId="745224A4" w14:textId="77777777" w:rsidR="00885AE4" w:rsidRPr="00F35E67" w:rsidRDefault="00885AE4" w:rsidP="0032055D">
            <w:pPr>
              <w:spacing w:line="240" w:lineRule="auto"/>
              <w:jc w:val="right"/>
              <w:rPr>
                <w:ins w:id="2263" w:author="Eran Horn" w:date="2025-06-03T16:33:00Z"/>
                <w:rFonts w:ascii="Arial" w:eastAsia="Times New Roman" w:hAnsi="Arial"/>
                <w:color w:val="000000"/>
              </w:rPr>
            </w:pPr>
            <w:ins w:id="2264" w:author="Eran Horn" w:date="2025-06-03T16:33:00Z">
              <w:r w:rsidRPr="00F35E67">
                <w:rPr>
                  <w:rFonts w:ascii="Arial" w:eastAsia="Times New Roman" w:hAnsi="Arial"/>
                  <w:color w:val="000000"/>
                </w:rPr>
                <w:t>998</w:t>
              </w:r>
            </w:ins>
          </w:p>
        </w:tc>
        <w:tc>
          <w:tcPr>
            <w:tcW w:w="2000" w:type="dxa"/>
            <w:noWrap/>
            <w:hideMark/>
          </w:tcPr>
          <w:p w14:paraId="0E549F51" w14:textId="77777777" w:rsidR="00885AE4" w:rsidRPr="00F35E67" w:rsidRDefault="00885AE4" w:rsidP="0032055D">
            <w:pPr>
              <w:spacing w:line="240" w:lineRule="auto"/>
              <w:rPr>
                <w:ins w:id="2265" w:author="Eran Horn" w:date="2025-06-03T16:33:00Z"/>
                <w:rFonts w:ascii="Arial" w:eastAsia="Times New Roman" w:hAnsi="Arial"/>
                <w:color w:val="000000"/>
              </w:rPr>
            </w:pPr>
            <w:ins w:id="2266" w:author="Eran Horn" w:date="2025-06-03T16:33:00Z">
              <w:r w:rsidRPr="00F35E67">
                <w:rPr>
                  <w:rFonts w:ascii="Arial" w:eastAsia="Times New Roman" w:hAnsi="Arial"/>
                  <w:color w:val="000000"/>
                  <w:rtl/>
                </w:rPr>
                <w:t>ביר אל-מכסור</w:t>
              </w:r>
            </w:ins>
          </w:p>
        </w:tc>
        <w:tc>
          <w:tcPr>
            <w:tcW w:w="1765" w:type="dxa"/>
            <w:noWrap/>
            <w:hideMark/>
          </w:tcPr>
          <w:p w14:paraId="5F70A417" w14:textId="77777777" w:rsidR="00885AE4" w:rsidRPr="00F35E67" w:rsidRDefault="00885AE4" w:rsidP="0032055D">
            <w:pPr>
              <w:spacing w:line="240" w:lineRule="auto"/>
              <w:jc w:val="right"/>
              <w:rPr>
                <w:ins w:id="2267" w:author="Eran Horn" w:date="2025-06-03T16:33:00Z"/>
                <w:rFonts w:ascii="Arial" w:eastAsia="Times New Roman" w:hAnsi="Arial"/>
                <w:color w:val="000000"/>
                <w:rtl/>
              </w:rPr>
            </w:pPr>
            <w:ins w:id="2268" w:author="Eran Horn" w:date="2025-06-03T16:33:00Z">
              <w:r w:rsidRPr="00F35E67">
                <w:rPr>
                  <w:rFonts w:ascii="Arial" w:eastAsia="Times New Roman" w:hAnsi="Arial"/>
                  <w:color w:val="000000"/>
                </w:rPr>
                <w:t>1</w:t>
              </w:r>
            </w:ins>
          </w:p>
        </w:tc>
      </w:tr>
      <w:tr w:rsidR="00885AE4" w:rsidRPr="00F35E67" w14:paraId="103C0908" w14:textId="77777777" w:rsidTr="0032055D">
        <w:trPr>
          <w:trHeight w:val="280"/>
          <w:ins w:id="2269" w:author="Eran Horn" w:date="2025-06-03T16:33:00Z"/>
        </w:trPr>
        <w:tc>
          <w:tcPr>
            <w:tcW w:w="1040" w:type="dxa"/>
            <w:noWrap/>
            <w:hideMark/>
          </w:tcPr>
          <w:p w14:paraId="529E2F60" w14:textId="77777777" w:rsidR="00885AE4" w:rsidRPr="00F35E67" w:rsidRDefault="00885AE4" w:rsidP="0032055D">
            <w:pPr>
              <w:spacing w:line="240" w:lineRule="auto"/>
              <w:jc w:val="right"/>
              <w:rPr>
                <w:ins w:id="2270" w:author="Eran Horn" w:date="2025-06-03T16:33:00Z"/>
                <w:rFonts w:ascii="Arial" w:eastAsia="Times New Roman" w:hAnsi="Arial"/>
                <w:color w:val="000000"/>
              </w:rPr>
            </w:pPr>
            <w:ins w:id="2271" w:author="Eran Horn" w:date="2025-06-03T16:33:00Z">
              <w:r w:rsidRPr="00F35E67">
                <w:rPr>
                  <w:rFonts w:ascii="Arial" w:eastAsia="Times New Roman" w:hAnsi="Arial"/>
                  <w:color w:val="000000"/>
                </w:rPr>
                <w:t>3574</w:t>
              </w:r>
            </w:ins>
          </w:p>
        </w:tc>
        <w:tc>
          <w:tcPr>
            <w:tcW w:w="2000" w:type="dxa"/>
            <w:noWrap/>
            <w:hideMark/>
          </w:tcPr>
          <w:p w14:paraId="198C50C4" w14:textId="77777777" w:rsidR="00885AE4" w:rsidRPr="00F35E67" w:rsidRDefault="00885AE4" w:rsidP="0032055D">
            <w:pPr>
              <w:spacing w:line="240" w:lineRule="auto"/>
              <w:rPr>
                <w:ins w:id="2272" w:author="Eran Horn" w:date="2025-06-03T16:33:00Z"/>
                <w:rFonts w:ascii="Arial" w:eastAsia="Times New Roman" w:hAnsi="Arial"/>
                <w:color w:val="000000"/>
              </w:rPr>
            </w:pPr>
            <w:ins w:id="2273" w:author="Eran Horn" w:date="2025-06-03T16:33:00Z">
              <w:r w:rsidRPr="00F35E67">
                <w:rPr>
                  <w:rFonts w:ascii="Arial" w:eastAsia="Times New Roman" w:hAnsi="Arial"/>
                  <w:color w:val="000000"/>
                  <w:rtl/>
                </w:rPr>
                <w:t>בית אל</w:t>
              </w:r>
            </w:ins>
          </w:p>
        </w:tc>
        <w:tc>
          <w:tcPr>
            <w:tcW w:w="1765" w:type="dxa"/>
            <w:noWrap/>
            <w:hideMark/>
          </w:tcPr>
          <w:p w14:paraId="37032F58" w14:textId="77777777" w:rsidR="00885AE4" w:rsidRPr="00F35E67" w:rsidRDefault="00885AE4" w:rsidP="0032055D">
            <w:pPr>
              <w:spacing w:line="240" w:lineRule="auto"/>
              <w:jc w:val="right"/>
              <w:rPr>
                <w:ins w:id="2274" w:author="Eran Horn" w:date="2025-06-03T16:33:00Z"/>
                <w:rFonts w:ascii="Arial" w:eastAsia="Times New Roman" w:hAnsi="Arial"/>
                <w:color w:val="000000"/>
                <w:rtl/>
              </w:rPr>
            </w:pPr>
            <w:ins w:id="2275" w:author="Eran Horn" w:date="2025-06-03T16:33:00Z">
              <w:r w:rsidRPr="00F35E67">
                <w:rPr>
                  <w:rFonts w:ascii="Arial" w:eastAsia="Times New Roman" w:hAnsi="Arial"/>
                  <w:color w:val="000000"/>
                </w:rPr>
                <w:t>1</w:t>
              </w:r>
            </w:ins>
          </w:p>
        </w:tc>
      </w:tr>
      <w:tr w:rsidR="00885AE4" w:rsidRPr="00F35E67" w14:paraId="24810348" w14:textId="77777777" w:rsidTr="0032055D">
        <w:trPr>
          <w:trHeight w:val="280"/>
          <w:ins w:id="2276" w:author="Eran Horn" w:date="2025-06-03T16:33:00Z"/>
        </w:trPr>
        <w:tc>
          <w:tcPr>
            <w:tcW w:w="1040" w:type="dxa"/>
            <w:noWrap/>
            <w:hideMark/>
          </w:tcPr>
          <w:p w14:paraId="6A332503" w14:textId="77777777" w:rsidR="00885AE4" w:rsidRPr="00F35E67" w:rsidRDefault="00885AE4" w:rsidP="0032055D">
            <w:pPr>
              <w:spacing w:line="240" w:lineRule="auto"/>
              <w:jc w:val="right"/>
              <w:rPr>
                <w:ins w:id="2277" w:author="Eran Horn" w:date="2025-06-03T16:33:00Z"/>
                <w:rFonts w:ascii="Arial" w:eastAsia="Times New Roman" w:hAnsi="Arial"/>
                <w:color w:val="000000"/>
              </w:rPr>
            </w:pPr>
            <w:ins w:id="2278" w:author="Eran Horn" w:date="2025-06-03T16:33:00Z">
              <w:r w:rsidRPr="00F35E67">
                <w:rPr>
                  <w:rFonts w:ascii="Arial" w:eastAsia="Times New Roman" w:hAnsi="Arial"/>
                  <w:color w:val="000000"/>
                </w:rPr>
                <w:t>3762</w:t>
              </w:r>
            </w:ins>
          </w:p>
        </w:tc>
        <w:tc>
          <w:tcPr>
            <w:tcW w:w="2000" w:type="dxa"/>
            <w:noWrap/>
            <w:hideMark/>
          </w:tcPr>
          <w:p w14:paraId="471FCB44" w14:textId="77777777" w:rsidR="00885AE4" w:rsidRPr="00F35E67" w:rsidRDefault="00885AE4" w:rsidP="0032055D">
            <w:pPr>
              <w:spacing w:line="240" w:lineRule="auto"/>
              <w:rPr>
                <w:ins w:id="2279" w:author="Eran Horn" w:date="2025-06-03T16:33:00Z"/>
                <w:rFonts w:ascii="Arial" w:eastAsia="Times New Roman" w:hAnsi="Arial"/>
                <w:color w:val="000000"/>
              </w:rPr>
            </w:pPr>
            <w:ins w:id="2280" w:author="Eran Horn" w:date="2025-06-03T16:33:00Z">
              <w:r w:rsidRPr="00F35E67">
                <w:rPr>
                  <w:rFonts w:ascii="Arial" w:eastAsia="Times New Roman" w:hAnsi="Arial"/>
                  <w:color w:val="000000"/>
                  <w:rtl/>
                </w:rPr>
                <w:t>איתמר</w:t>
              </w:r>
            </w:ins>
          </w:p>
        </w:tc>
        <w:tc>
          <w:tcPr>
            <w:tcW w:w="1765" w:type="dxa"/>
            <w:noWrap/>
            <w:hideMark/>
          </w:tcPr>
          <w:p w14:paraId="29C5CE1D" w14:textId="77777777" w:rsidR="00885AE4" w:rsidRPr="00F35E67" w:rsidRDefault="00885AE4" w:rsidP="0032055D">
            <w:pPr>
              <w:spacing w:line="240" w:lineRule="auto"/>
              <w:jc w:val="right"/>
              <w:rPr>
                <w:ins w:id="2281" w:author="Eran Horn" w:date="2025-06-03T16:33:00Z"/>
                <w:rFonts w:ascii="Arial" w:eastAsia="Times New Roman" w:hAnsi="Arial"/>
                <w:color w:val="000000"/>
                <w:rtl/>
              </w:rPr>
            </w:pPr>
            <w:ins w:id="2282" w:author="Eran Horn" w:date="2025-06-03T16:33:00Z">
              <w:r w:rsidRPr="00F35E67">
                <w:rPr>
                  <w:rFonts w:ascii="Arial" w:eastAsia="Times New Roman" w:hAnsi="Arial"/>
                  <w:color w:val="000000"/>
                </w:rPr>
                <w:t>1</w:t>
              </w:r>
            </w:ins>
          </w:p>
        </w:tc>
      </w:tr>
      <w:tr w:rsidR="00885AE4" w:rsidRPr="00F35E67" w14:paraId="51518FFB" w14:textId="77777777" w:rsidTr="0032055D">
        <w:trPr>
          <w:trHeight w:val="280"/>
          <w:ins w:id="2283" w:author="Eran Horn" w:date="2025-06-03T16:33:00Z"/>
        </w:trPr>
        <w:tc>
          <w:tcPr>
            <w:tcW w:w="1040" w:type="dxa"/>
            <w:noWrap/>
            <w:hideMark/>
          </w:tcPr>
          <w:p w14:paraId="0467A558" w14:textId="77777777" w:rsidR="00885AE4" w:rsidRPr="00F35E67" w:rsidRDefault="00885AE4" w:rsidP="0032055D">
            <w:pPr>
              <w:spacing w:line="240" w:lineRule="auto"/>
              <w:jc w:val="right"/>
              <w:rPr>
                <w:ins w:id="2284" w:author="Eran Horn" w:date="2025-06-03T16:33:00Z"/>
                <w:rFonts w:ascii="Arial" w:eastAsia="Times New Roman" w:hAnsi="Arial"/>
                <w:color w:val="000000"/>
              </w:rPr>
            </w:pPr>
            <w:ins w:id="2285" w:author="Eran Horn" w:date="2025-06-03T16:33:00Z">
              <w:r w:rsidRPr="00F35E67">
                <w:rPr>
                  <w:rFonts w:ascii="Arial" w:eastAsia="Times New Roman" w:hAnsi="Arial"/>
                  <w:color w:val="000000"/>
                </w:rPr>
                <w:t>429</w:t>
              </w:r>
            </w:ins>
          </w:p>
        </w:tc>
        <w:tc>
          <w:tcPr>
            <w:tcW w:w="2000" w:type="dxa"/>
            <w:noWrap/>
            <w:hideMark/>
          </w:tcPr>
          <w:p w14:paraId="173EDFB0" w14:textId="77777777" w:rsidR="00885AE4" w:rsidRPr="00F35E67" w:rsidRDefault="00885AE4" w:rsidP="0032055D">
            <w:pPr>
              <w:spacing w:line="240" w:lineRule="auto"/>
              <w:rPr>
                <w:ins w:id="2286" w:author="Eran Horn" w:date="2025-06-03T16:33:00Z"/>
                <w:rFonts w:ascii="Arial" w:eastAsia="Times New Roman" w:hAnsi="Arial"/>
                <w:color w:val="000000"/>
              </w:rPr>
            </w:pPr>
            <w:ins w:id="2287" w:author="Eran Horn" w:date="2025-06-03T16:33:00Z">
              <w:r w:rsidRPr="00F35E67">
                <w:rPr>
                  <w:rFonts w:ascii="Arial" w:eastAsia="Times New Roman" w:hAnsi="Arial"/>
                  <w:color w:val="000000"/>
                  <w:rtl/>
                </w:rPr>
                <w:t>אלוני אבא</w:t>
              </w:r>
            </w:ins>
          </w:p>
        </w:tc>
        <w:tc>
          <w:tcPr>
            <w:tcW w:w="1765" w:type="dxa"/>
            <w:noWrap/>
            <w:hideMark/>
          </w:tcPr>
          <w:p w14:paraId="621817AF" w14:textId="77777777" w:rsidR="00885AE4" w:rsidRPr="00F35E67" w:rsidRDefault="00885AE4" w:rsidP="0032055D">
            <w:pPr>
              <w:spacing w:line="240" w:lineRule="auto"/>
              <w:jc w:val="right"/>
              <w:rPr>
                <w:ins w:id="2288" w:author="Eran Horn" w:date="2025-06-03T16:33:00Z"/>
                <w:rFonts w:ascii="Arial" w:eastAsia="Times New Roman" w:hAnsi="Arial"/>
                <w:color w:val="000000"/>
                <w:rtl/>
              </w:rPr>
            </w:pPr>
            <w:ins w:id="2289" w:author="Eran Horn" w:date="2025-06-03T16:33:00Z">
              <w:r w:rsidRPr="00F35E67">
                <w:rPr>
                  <w:rFonts w:ascii="Arial" w:eastAsia="Times New Roman" w:hAnsi="Arial"/>
                  <w:color w:val="000000"/>
                </w:rPr>
                <w:t>1</w:t>
              </w:r>
            </w:ins>
          </w:p>
        </w:tc>
      </w:tr>
      <w:tr w:rsidR="00885AE4" w:rsidRPr="00F35E67" w14:paraId="52F4FE8C" w14:textId="77777777" w:rsidTr="0032055D">
        <w:trPr>
          <w:trHeight w:val="280"/>
          <w:ins w:id="2290" w:author="Eran Horn" w:date="2025-06-03T16:33:00Z"/>
        </w:trPr>
        <w:tc>
          <w:tcPr>
            <w:tcW w:w="1040" w:type="dxa"/>
            <w:noWrap/>
            <w:hideMark/>
          </w:tcPr>
          <w:p w14:paraId="410D703E" w14:textId="77777777" w:rsidR="00885AE4" w:rsidRPr="00F35E67" w:rsidRDefault="00885AE4" w:rsidP="0032055D">
            <w:pPr>
              <w:spacing w:line="240" w:lineRule="auto"/>
              <w:jc w:val="right"/>
              <w:rPr>
                <w:ins w:id="2291" w:author="Eran Horn" w:date="2025-06-03T16:33:00Z"/>
                <w:rFonts w:ascii="Arial" w:eastAsia="Times New Roman" w:hAnsi="Arial"/>
                <w:color w:val="000000"/>
              </w:rPr>
            </w:pPr>
            <w:ins w:id="2292" w:author="Eran Horn" w:date="2025-06-03T16:33:00Z">
              <w:r w:rsidRPr="00F35E67">
                <w:rPr>
                  <w:rFonts w:ascii="Arial" w:eastAsia="Times New Roman" w:hAnsi="Arial"/>
                  <w:color w:val="000000"/>
                </w:rPr>
                <w:t>850</w:t>
              </w:r>
            </w:ins>
          </w:p>
        </w:tc>
        <w:tc>
          <w:tcPr>
            <w:tcW w:w="2000" w:type="dxa"/>
            <w:noWrap/>
            <w:hideMark/>
          </w:tcPr>
          <w:p w14:paraId="3B97CF1E" w14:textId="77777777" w:rsidR="00885AE4" w:rsidRPr="00F35E67" w:rsidRDefault="00885AE4" w:rsidP="0032055D">
            <w:pPr>
              <w:spacing w:line="240" w:lineRule="auto"/>
              <w:rPr>
                <w:ins w:id="2293" w:author="Eran Horn" w:date="2025-06-03T16:33:00Z"/>
                <w:rFonts w:ascii="Arial" w:eastAsia="Times New Roman" w:hAnsi="Arial"/>
                <w:color w:val="000000"/>
              </w:rPr>
            </w:pPr>
            <w:ins w:id="2294" w:author="Eran Horn" w:date="2025-06-03T16:33:00Z">
              <w:r w:rsidRPr="00F35E67">
                <w:rPr>
                  <w:rFonts w:ascii="Arial" w:eastAsia="Times New Roman" w:hAnsi="Arial"/>
                  <w:color w:val="000000"/>
                  <w:rtl/>
                </w:rPr>
                <w:t>אחיטוב</w:t>
              </w:r>
            </w:ins>
          </w:p>
        </w:tc>
        <w:tc>
          <w:tcPr>
            <w:tcW w:w="1765" w:type="dxa"/>
            <w:noWrap/>
            <w:hideMark/>
          </w:tcPr>
          <w:p w14:paraId="49F18E82" w14:textId="77777777" w:rsidR="00885AE4" w:rsidRPr="00F35E67" w:rsidRDefault="00885AE4" w:rsidP="0032055D">
            <w:pPr>
              <w:spacing w:line="240" w:lineRule="auto"/>
              <w:jc w:val="right"/>
              <w:rPr>
                <w:ins w:id="2295" w:author="Eran Horn" w:date="2025-06-03T16:33:00Z"/>
                <w:rFonts w:ascii="Arial" w:eastAsia="Times New Roman" w:hAnsi="Arial"/>
                <w:color w:val="000000"/>
                <w:rtl/>
              </w:rPr>
            </w:pPr>
            <w:ins w:id="2296" w:author="Eran Horn" w:date="2025-06-03T16:33:00Z">
              <w:r w:rsidRPr="00F35E67">
                <w:rPr>
                  <w:rFonts w:ascii="Arial" w:eastAsia="Times New Roman" w:hAnsi="Arial"/>
                  <w:color w:val="000000"/>
                </w:rPr>
                <w:t>1</w:t>
              </w:r>
            </w:ins>
          </w:p>
        </w:tc>
      </w:tr>
      <w:tr w:rsidR="00885AE4" w:rsidRPr="00F35E67" w14:paraId="22D6CA85" w14:textId="77777777" w:rsidTr="0032055D">
        <w:trPr>
          <w:trHeight w:val="280"/>
          <w:ins w:id="2297" w:author="Eran Horn" w:date="2025-06-03T16:33:00Z"/>
        </w:trPr>
        <w:tc>
          <w:tcPr>
            <w:tcW w:w="1040" w:type="dxa"/>
            <w:noWrap/>
            <w:hideMark/>
          </w:tcPr>
          <w:p w14:paraId="1BD61B3A" w14:textId="77777777" w:rsidR="00885AE4" w:rsidRPr="00F35E67" w:rsidRDefault="00885AE4" w:rsidP="0032055D">
            <w:pPr>
              <w:spacing w:line="240" w:lineRule="auto"/>
              <w:jc w:val="right"/>
              <w:rPr>
                <w:ins w:id="2298" w:author="Eran Horn" w:date="2025-06-03T16:33:00Z"/>
                <w:rFonts w:ascii="Arial" w:eastAsia="Times New Roman" w:hAnsi="Arial"/>
                <w:color w:val="000000"/>
              </w:rPr>
            </w:pPr>
            <w:ins w:id="2299" w:author="Eran Horn" w:date="2025-06-03T16:33:00Z">
              <w:r w:rsidRPr="00F35E67">
                <w:rPr>
                  <w:rFonts w:ascii="Arial" w:eastAsia="Times New Roman" w:hAnsi="Arial"/>
                  <w:color w:val="000000"/>
                </w:rPr>
                <w:t>294</w:t>
              </w:r>
            </w:ins>
          </w:p>
        </w:tc>
        <w:tc>
          <w:tcPr>
            <w:tcW w:w="2000" w:type="dxa"/>
            <w:noWrap/>
            <w:hideMark/>
          </w:tcPr>
          <w:p w14:paraId="7FDF35CA" w14:textId="77777777" w:rsidR="00885AE4" w:rsidRPr="00F35E67" w:rsidRDefault="00885AE4" w:rsidP="0032055D">
            <w:pPr>
              <w:spacing w:line="240" w:lineRule="auto"/>
              <w:rPr>
                <w:ins w:id="2300" w:author="Eran Horn" w:date="2025-06-03T16:33:00Z"/>
                <w:rFonts w:ascii="Arial" w:eastAsia="Times New Roman" w:hAnsi="Arial"/>
                <w:color w:val="000000"/>
              </w:rPr>
            </w:pPr>
            <w:ins w:id="2301" w:author="Eran Horn" w:date="2025-06-03T16:33:00Z">
              <w:r w:rsidRPr="00F35E67">
                <w:rPr>
                  <w:rFonts w:ascii="Arial" w:eastAsia="Times New Roman" w:hAnsi="Arial"/>
                  <w:color w:val="000000"/>
                  <w:rtl/>
                </w:rPr>
                <w:t>אילון</w:t>
              </w:r>
            </w:ins>
          </w:p>
        </w:tc>
        <w:tc>
          <w:tcPr>
            <w:tcW w:w="1765" w:type="dxa"/>
            <w:noWrap/>
            <w:hideMark/>
          </w:tcPr>
          <w:p w14:paraId="311F8FA7" w14:textId="77777777" w:rsidR="00885AE4" w:rsidRPr="00F35E67" w:rsidRDefault="00885AE4" w:rsidP="0032055D">
            <w:pPr>
              <w:spacing w:line="240" w:lineRule="auto"/>
              <w:jc w:val="right"/>
              <w:rPr>
                <w:ins w:id="2302" w:author="Eran Horn" w:date="2025-06-03T16:33:00Z"/>
                <w:rFonts w:ascii="Arial" w:eastAsia="Times New Roman" w:hAnsi="Arial"/>
                <w:color w:val="000000"/>
                <w:rtl/>
              </w:rPr>
            </w:pPr>
            <w:ins w:id="2303" w:author="Eran Horn" w:date="2025-06-03T16:33:00Z">
              <w:r w:rsidRPr="00F35E67">
                <w:rPr>
                  <w:rFonts w:ascii="Arial" w:eastAsia="Times New Roman" w:hAnsi="Arial"/>
                  <w:color w:val="000000"/>
                </w:rPr>
                <w:t>1</w:t>
              </w:r>
            </w:ins>
          </w:p>
        </w:tc>
      </w:tr>
      <w:tr w:rsidR="00885AE4" w:rsidRPr="00F35E67" w14:paraId="46AB558D" w14:textId="77777777" w:rsidTr="0032055D">
        <w:trPr>
          <w:trHeight w:val="280"/>
          <w:ins w:id="2304" w:author="Eran Horn" w:date="2025-06-03T16:33:00Z"/>
        </w:trPr>
        <w:tc>
          <w:tcPr>
            <w:tcW w:w="1040" w:type="dxa"/>
            <w:noWrap/>
            <w:hideMark/>
          </w:tcPr>
          <w:p w14:paraId="2524036B" w14:textId="77777777" w:rsidR="00885AE4" w:rsidRPr="00F35E67" w:rsidRDefault="00885AE4" w:rsidP="0032055D">
            <w:pPr>
              <w:spacing w:line="240" w:lineRule="auto"/>
              <w:jc w:val="right"/>
              <w:rPr>
                <w:ins w:id="2305" w:author="Eran Horn" w:date="2025-06-03T16:33:00Z"/>
                <w:rFonts w:ascii="Arial" w:eastAsia="Times New Roman" w:hAnsi="Arial"/>
                <w:color w:val="000000"/>
              </w:rPr>
            </w:pPr>
            <w:ins w:id="2306" w:author="Eran Horn" w:date="2025-06-03T16:33:00Z">
              <w:r w:rsidRPr="00F35E67">
                <w:rPr>
                  <w:rFonts w:ascii="Arial" w:eastAsia="Times New Roman" w:hAnsi="Arial"/>
                  <w:color w:val="000000"/>
                </w:rPr>
                <w:t>3760</w:t>
              </w:r>
            </w:ins>
          </w:p>
        </w:tc>
        <w:tc>
          <w:tcPr>
            <w:tcW w:w="2000" w:type="dxa"/>
            <w:noWrap/>
            <w:hideMark/>
          </w:tcPr>
          <w:p w14:paraId="71A3F510" w14:textId="77777777" w:rsidR="00885AE4" w:rsidRPr="00F35E67" w:rsidRDefault="00885AE4" w:rsidP="0032055D">
            <w:pPr>
              <w:spacing w:line="240" w:lineRule="auto"/>
              <w:rPr>
                <w:ins w:id="2307" w:author="Eran Horn" w:date="2025-06-03T16:33:00Z"/>
                <w:rFonts w:ascii="Arial" w:eastAsia="Times New Roman" w:hAnsi="Arial"/>
                <w:color w:val="000000"/>
              </w:rPr>
            </w:pPr>
            <w:ins w:id="2308" w:author="Eran Horn" w:date="2025-06-03T16:33:00Z">
              <w:r w:rsidRPr="00F35E67">
                <w:rPr>
                  <w:rFonts w:ascii="Arial" w:eastAsia="Times New Roman" w:hAnsi="Arial"/>
                  <w:color w:val="000000"/>
                  <w:rtl/>
                </w:rPr>
                <w:t>אורנית</w:t>
              </w:r>
            </w:ins>
          </w:p>
        </w:tc>
        <w:tc>
          <w:tcPr>
            <w:tcW w:w="1765" w:type="dxa"/>
            <w:noWrap/>
            <w:hideMark/>
          </w:tcPr>
          <w:p w14:paraId="39FD54CF" w14:textId="77777777" w:rsidR="00885AE4" w:rsidRPr="00F35E67" w:rsidRDefault="00885AE4" w:rsidP="0032055D">
            <w:pPr>
              <w:spacing w:line="240" w:lineRule="auto"/>
              <w:jc w:val="right"/>
              <w:rPr>
                <w:ins w:id="2309" w:author="Eran Horn" w:date="2025-06-03T16:33:00Z"/>
                <w:rFonts w:ascii="Arial" w:eastAsia="Times New Roman" w:hAnsi="Arial"/>
                <w:color w:val="000000"/>
                <w:rtl/>
              </w:rPr>
            </w:pPr>
            <w:ins w:id="2310" w:author="Eran Horn" w:date="2025-06-03T16:33:00Z">
              <w:r w:rsidRPr="00F35E67">
                <w:rPr>
                  <w:rFonts w:ascii="Arial" w:eastAsia="Times New Roman" w:hAnsi="Arial"/>
                  <w:color w:val="000000"/>
                </w:rPr>
                <w:t>1</w:t>
              </w:r>
            </w:ins>
          </w:p>
        </w:tc>
      </w:tr>
      <w:tr w:rsidR="00885AE4" w:rsidRPr="00F35E67" w14:paraId="7441C171" w14:textId="77777777" w:rsidTr="0032055D">
        <w:trPr>
          <w:trHeight w:val="280"/>
          <w:ins w:id="2311" w:author="Eran Horn" w:date="2025-06-03T16:33:00Z"/>
        </w:trPr>
        <w:tc>
          <w:tcPr>
            <w:tcW w:w="1040" w:type="dxa"/>
            <w:noWrap/>
            <w:hideMark/>
          </w:tcPr>
          <w:p w14:paraId="35FDDF96" w14:textId="77777777" w:rsidR="00885AE4" w:rsidRPr="00F35E67" w:rsidRDefault="00885AE4" w:rsidP="0032055D">
            <w:pPr>
              <w:spacing w:line="240" w:lineRule="auto"/>
              <w:jc w:val="right"/>
              <w:rPr>
                <w:ins w:id="2312" w:author="Eran Horn" w:date="2025-06-03T16:33:00Z"/>
                <w:rFonts w:ascii="Arial" w:eastAsia="Times New Roman" w:hAnsi="Arial"/>
                <w:color w:val="000000"/>
              </w:rPr>
            </w:pPr>
            <w:ins w:id="2313" w:author="Eran Horn" w:date="2025-06-03T16:33:00Z">
              <w:r w:rsidRPr="00F35E67">
                <w:rPr>
                  <w:rFonts w:ascii="Arial" w:eastAsia="Times New Roman" w:hAnsi="Arial"/>
                  <w:color w:val="000000"/>
                </w:rPr>
                <w:t>3793</w:t>
              </w:r>
            </w:ins>
          </w:p>
        </w:tc>
        <w:tc>
          <w:tcPr>
            <w:tcW w:w="2000" w:type="dxa"/>
            <w:noWrap/>
            <w:hideMark/>
          </w:tcPr>
          <w:p w14:paraId="67773D67" w14:textId="77777777" w:rsidR="00885AE4" w:rsidRPr="00F35E67" w:rsidRDefault="00885AE4" w:rsidP="0032055D">
            <w:pPr>
              <w:spacing w:line="240" w:lineRule="auto"/>
              <w:rPr>
                <w:ins w:id="2314" w:author="Eran Horn" w:date="2025-06-03T16:33:00Z"/>
                <w:rFonts w:ascii="Arial" w:eastAsia="Times New Roman" w:hAnsi="Arial"/>
                <w:color w:val="000000"/>
              </w:rPr>
            </w:pPr>
            <w:ins w:id="2315" w:author="Eran Horn" w:date="2025-06-03T16:33:00Z">
              <w:r w:rsidRPr="00F35E67">
                <w:rPr>
                  <w:rFonts w:ascii="Arial" w:eastAsia="Times New Roman" w:hAnsi="Arial"/>
                  <w:color w:val="000000"/>
                  <w:rtl/>
                </w:rPr>
                <w:t>אבני חפץ</w:t>
              </w:r>
            </w:ins>
          </w:p>
        </w:tc>
        <w:tc>
          <w:tcPr>
            <w:tcW w:w="1765" w:type="dxa"/>
            <w:noWrap/>
            <w:hideMark/>
          </w:tcPr>
          <w:p w14:paraId="647B964C" w14:textId="77777777" w:rsidR="00885AE4" w:rsidRPr="00F35E67" w:rsidRDefault="00885AE4" w:rsidP="0032055D">
            <w:pPr>
              <w:spacing w:line="240" w:lineRule="auto"/>
              <w:jc w:val="right"/>
              <w:rPr>
                <w:ins w:id="2316" w:author="Eran Horn" w:date="2025-06-03T16:33:00Z"/>
                <w:rFonts w:ascii="Arial" w:eastAsia="Times New Roman" w:hAnsi="Arial"/>
                <w:color w:val="000000"/>
                <w:rtl/>
              </w:rPr>
            </w:pPr>
            <w:ins w:id="2317" w:author="Eran Horn" w:date="2025-06-03T16:33:00Z">
              <w:r w:rsidRPr="00F35E67">
                <w:rPr>
                  <w:rFonts w:ascii="Arial" w:eastAsia="Times New Roman" w:hAnsi="Arial"/>
                  <w:color w:val="000000"/>
                </w:rPr>
                <w:t>1</w:t>
              </w:r>
            </w:ins>
          </w:p>
        </w:tc>
      </w:tr>
      <w:tr w:rsidR="00885AE4" w:rsidRPr="00F35E67" w14:paraId="5B19BDE2" w14:textId="77777777" w:rsidTr="0032055D">
        <w:trPr>
          <w:trHeight w:val="280"/>
          <w:ins w:id="2318" w:author="Eran Horn" w:date="2025-06-03T16:33:00Z"/>
        </w:trPr>
        <w:tc>
          <w:tcPr>
            <w:tcW w:w="1040" w:type="dxa"/>
            <w:noWrap/>
            <w:hideMark/>
          </w:tcPr>
          <w:p w14:paraId="19A6F21B" w14:textId="77777777" w:rsidR="00885AE4" w:rsidRPr="00F35E67" w:rsidRDefault="00885AE4" w:rsidP="0032055D">
            <w:pPr>
              <w:spacing w:line="240" w:lineRule="auto"/>
              <w:jc w:val="right"/>
              <w:rPr>
                <w:ins w:id="2319" w:author="Eran Horn" w:date="2025-06-03T16:33:00Z"/>
                <w:rFonts w:ascii="Arial" w:eastAsia="Times New Roman" w:hAnsi="Arial"/>
                <w:color w:val="000000"/>
              </w:rPr>
            </w:pPr>
            <w:ins w:id="2320" w:author="Eran Horn" w:date="2025-06-03T16:33:00Z">
              <w:r w:rsidRPr="00F35E67">
                <w:rPr>
                  <w:rFonts w:ascii="Arial" w:eastAsia="Times New Roman" w:hAnsi="Arial"/>
                  <w:color w:val="000000"/>
                </w:rPr>
                <w:t>1123</w:t>
              </w:r>
            </w:ins>
          </w:p>
        </w:tc>
        <w:tc>
          <w:tcPr>
            <w:tcW w:w="2000" w:type="dxa"/>
            <w:noWrap/>
            <w:hideMark/>
          </w:tcPr>
          <w:p w14:paraId="34A2B892" w14:textId="77777777" w:rsidR="00885AE4" w:rsidRPr="00F35E67" w:rsidRDefault="00885AE4" w:rsidP="0032055D">
            <w:pPr>
              <w:spacing w:line="240" w:lineRule="auto"/>
              <w:rPr>
                <w:ins w:id="2321" w:author="Eran Horn" w:date="2025-06-03T16:33:00Z"/>
                <w:rFonts w:ascii="Arial" w:eastAsia="Times New Roman" w:hAnsi="Arial"/>
                <w:color w:val="000000"/>
              </w:rPr>
            </w:pPr>
            <w:ins w:id="2322" w:author="Eran Horn" w:date="2025-06-03T16:33:00Z">
              <w:r w:rsidRPr="00F35E67">
                <w:rPr>
                  <w:rFonts w:ascii="Arial" w:eastAsia="Times New Roman" w:hAnsi="Arial"/>
                  <w:color w:val="000000"/>
                  <w:rtl/>
                </w:rPr>
                <w:t>אדרת</w:t>
              </w:r>
            </w:ins>
          </w:p>
        </w:tc>
        <w:tc>
          <w:tcPr>
            <w:tcW w:w="1765" w:type="dxa"/>
            <w:noWrap/>
            <w:hideMark/>
          </w:tcPr>
          <w:p w14:paraId="618F8CCF" w14:textId="77777777" w:rsidR="00885AE4" w:rsidRPr="00F35E67" w:rsidRDefault="00885AE4" w:rsidP="0032055D">
            <w:pPr>
              <w:spacing w:line="240" w:lineRule="auto"/>
              <w:jc w:val="right"/>
              <w:rPr>
                <w:ins w:id="2323" w:author="Eran Horn" w:date="2025-06-03T16:33:00Z"/>
                <w:rFonts w:ascii="Arial" w:eastAsia="Times New Roman" w:hAnsi="Arial"/>
                <w:color w:val="000000"/>
                <w:rtl/>
              </w:rPr>
            </w:pPr>
            <w:ins w:id="2324" w:author="Eran Horn" w:date="2025-06-03T16:33:00Z">
              <w:r w:rsidRPr="00F35E67">
                <w:rPr>
                  <w:rFonts w:ascii="Arial" w:eastAsia="Times New Roman" w:hAnsi="Arial"/>
                  <w:color w:val="000000"/>
                </w:rPr>
                <w:t>1</w:t>
              </w:r>
            </w:ins>
          </w:p>
        </w:tc>
      </w:tr>
      <w:tr w:rsidR="00885AE4" w:rsidRPr="00F35E67" w14:paraId="2CB70009" w14:textId="77777777" w:rsidTr="0032055D">
        <w:trPr>
          <w:trHeight w:val="280"/>
          <w:ins w:id="2325" w:author="Eran Horn" w:date="2025-06-03T16:33:00Z"/>
        </w:trPr>
        <w:tc>
          <w:tcPr>
            <w:tcW w:w="1040" w:type="dxa"/>
            <w:noWrap/>
            <w:hideMark/>
          </w:tcPr>
          <w:p w14:paraId="05967B65" w14:textId="77777777" w:rsidR="00885AE4" w:rsidRPr="00F35E67" w:rsidRDefault="00885AE4" w:rsidP="0032055D">
            <w:pPr>
              <w:spacing w:line="240" w:lineRule="auto"/>
              <w:jc w:val="right"/>
              <w:rPr>
                <w:ins w:id="2326" w:author="Eran Horn" w:date="2025-06-03T16:33:00Z"/>
                <w:rFonts w:ascii="Arial" w:eastAsia="Times New Roman" w:hAnsi="Arial"/>
                <w:color w:val="000000"/>
              </w:rPr>
            </w:pPr>
            <w:ins w:id="2327" w:author="Eran Horn" w:date="2025-06-03T16:33:00Z">
              <w:r w:rsidRPr="00F35E67">
                <w:rPr>
                  <w:rFonts w:ascii="Arial" w:eastAsia="Times New Roman" w:hAnsi="Arial"/>
                  <w:color w:val="000000"/>
                </w:rPr>
                <w:t>472</w:t>
              </w:r>
            </w:ins>
          </w:p>
        </w:tc>
        <w:tc>
          <w:tcPr>
            <w:tcW w:w="2000" w:type="dxa"/>
            <w:noWrap/>
            <w:hideMark/>
          </w:tcPr>
          <w:p w14:paraId="79088191" w14:textId="77777777" w:rsidR="00885AE4" w:rsidRPr="00F35E67" w:rsidRDefault="00885AE4" w:rsidP="0032055D">
            <w:pPr>
              <w:spacing w:line="240" w:lineRule="auto"/>
              <w:rPr>
                <w:ins w:id="2328" w:author="Eran Horn" w:date="2025-06-03T16:33:00Z"/>
                <w:rFonts w:ascii="Arial" w:eastAsia="Times New Roman" w:hAnsi="Arial"/>
                <w:color w:val="000000"/>
              </w:rPr>
            </w:pPr>
            <w:ins w:id="2329" w:author="Eran Horn" w:date="2025-06-03T16:33:00Z">
              <w:r w:rsidRPr="00F35E67">
                <w:rPr>
                  <w:rFonts w:ascii="Arial" w:eastAsia="Times New Roman" w:hAnsi="Arial"/>
                  <w:color w:val="000000"/>
                  <w:rtl/>
                </w:rPr>
                <w:t>אבו גוש</w:t>
              </w:r>
            </w:ins>
          </w:p>
        </w:tc>
        <w:tc>
          <w:tcPr>
            <w:tcW w:w="1765" w:type="dxa"/>
            <w:noWrap/>
            <w:hideMark/>
          </w:tcPr>
          <w:p w14:paraId="565F9A80" w14:textId="77777777" w:rsidR="00885AE4" w:rsidRPr="00F35E67" w:rsidRDefault="00885AE4" w:rsidP="0032055D">
            <w:pPr>
              <w:spacing w:line="240" w:lineRule="auto"/>
              <w:jc w:val="right"/>
              <w:rPr>
                <w:ins w:id="2330" w:author="Eran Horn" w:date="2025-06-03T16:33:00Z"/>
                <w:rFonts w:ascii="Arial" w:eastAsia="Times New Roman" w:hAnsi="Arial"/>
                <w:color w:val="000000"/>
                <w:rtl/>
              </w:rPr>
            </w:pPr>
            <w:ins w:id="2331" w:author="Eran Horn" w:date="2025-06-03T16:33:00Z">
              <w:r w:rsidRPr="00F35E67">
                <w:rPr>
                  <w:rFonts w:ascii="Arial" w:eastAsia="Times New Roman" w:hAnsi="Arial"/>
                  <w:color w:val="000000"/>
                </w:rPr>
                <w:t>1</w:t>
              </w:r>
            </w:ins>
          </w:p>
        </w:tc>
      </w:tr>
      <w:tr w:rsidR="00885AE4" w:rsidRPr="00F35E67" w14:paraId="568FA0C5" w14:textId="77777777" w:rsidTr="0032055D">
        <w:trPr>
          <w:trHeight w:val="280"/>
          <w:ins w:id="2332" w:author="Eran Horn" w:date="2025-06-03T16:33:00Z"/>
        </w:trPr>
        <w:tc>
          <w:tcPr>
            <w:tcW w:w="1040" w:type="dxa"/>
            <w:noWrap/>
            <w:hideMark/>
          </w:tcPr>
          <w:p w14:paraId="03892374" w14:textId="77777777" w:rsidR="00885AE4" w:rsidRPr="00F35E67" w:rsidRDefault="00885AE4" w:rsidP="0032055D">
            <w:pPr>
              <w:spacing w:line="240" w:lineRule="auto"/>
              <w:jc w:val="right"/>
              <w:rPr>
                <w:ins w:id="2333" w:author="Eran Horn" w:date="2025-06-03T16:33:00Z"/>
                <w:rFonts w:ascii="Arial" w:eastAsia="Times New Roman" w:hAnsi="Arial"/>
                <w:color w:val="000000"/>
              </w:rPr>
            </w:pPr>
            <w:ins w:id="2334" w:author="Eran Horn" w:date="2025-06-03T16:33:00Z">
              <w:r w:rsidRPr="00F35E67">
                <w:rPr>
                  <w:rFonts w:ascii="Arial" w:eastAsia="Times New Roman" w:hAnsi="Arial"/>
                  <w:color w:val="000000"/>
                </w:rPr>
                <w:t>473</w:t>
              </w:r>
            </w:ins>
          </w:p>
        </w:tc>
        <w:tc>
          <w:tcPr>
            <w:tcW w:w="2000" w:type="dxa"/>
            <w:noWrap/>
            <w:hideMark/>
          </w:tcPr>
          <w:p w14:paraId="3F21C5E0" w14:textId="77777777" w:rsidR="00885AE4" w:rsidRPr="00F35E67" w:rsidRDefault="00885AE4" w:rsidP="0032055D">
            <w:pPr>
              <w:spacing w:line="240" w:lineRule="auto"/>
              <w:rPr>
                <w:ins w:id="2335" w:author="Eran Horn" w:date="2025-06-03T16:33:00Z"/>
                <w:rFonts w:ascii="Arial" w:eastAsia="Times New Roman" w:hAnsi="Arial"/>
                <w:color w:val="000000"/>
              </w:rPr>
            </w:pPr>
            <w:ins w:id="2336" w:author="Eran Horn" w:date="2025-06-03T16:33:00Z">
              <w:r w:rsidRPr="00F35E67">
                <w:rPr>
                  <w:rFonts w:ascii="Arial" w:eastAsia="Times New Roman" w:hAnsi="Arial"/>
                  <w:color w:val="000000"/>
                  <w:rtl/>
                </w:rPr>
                <w:t>אבו סנאן</w:t>
              </w:r>
            </w:ins>
          </w:p>
        </w:tc>
        <w:tc>
          <w:tcPr>
            <w:tcW w:w="1765" w:type="dxa"/>
            <w:noWrap/>
            <w:hideMark/>
          </w:tcPr>
          <w:p w14:paraId="0DB0E6B7" w14:textId="77777777" w:rsidR="00885AE4" w:rsidRPr="00F35E67" w:rsidRDefault="00885AE4" w:rsidP="0032055D">
            <w:pPr>
              <w:spacing w:line="240" w:lineRule="auto"/>
              <w:jc w:val="right"/>
              <w:rPr>
                <w:ins w:id="2337" w:author="Eran Horn" w:date="2025-06-03T16:33:00Z"/>
                <w:rFonts w:ascii="Arial" w:eastAsia="Times New Roman" w:hAnsi="Arial"/>
                <w:color w:val="000000"/>
                <w:rtl/>
              </w:rPr>
            </w:pPr>
            <w:ins w:id="2338" w:author="Eran Horn" w:date="2025-06-03T16:33:00Z">
              <w:r w:rsidRPr="00F35E67">
                <w:rPr>
                  <w:rFonts w:ascii="Arial" w:eastAsia="Times New Roman" w:hAnsi="Arial"/>
                  <w:color w:val="000000"/>
                </w:rPr>
                <w:t>1</w:t>
              </w:r>
            </w:ins>
          </w:p>
        </w:tc>
      </w:tr>
      <w:tr w:rsidR="00885AE4" w:rsidRPr="00F35E67" w14:paraId="3D2AD5C6" w14:textId="77777777" w:rsidTr="0032055D">
        <w:trPr>
          <w:trHeight w:val="280"/>
          <w:ins w:id="2339" w:author="Eran Horn" w:date="2025-06-03T16:33:00Z"/>
        </w:trPr>
        <w:tc>
          <w:tcPr>
            <w:tcW w:w="1040" w:type="dxa"/>
            <w:noWrap/>
            <w:hideMark/>
          </w:tcPr>
          <w:p w14:paraId="5F17786F" w14:textId="77777777" w:rsidR="00885AE4" w:rsidRPr="00F35E67" w:rsidRDefault="00885AE4" w:rsidP="0032055D">
            <w:pPr>
              <w:spacing w:line="240" w:lineRule="auto"/>
              <w:jc w:val="right"/>
              <w:rPr>
                <w:ins w:id="2340" w:author="Eran Horn" w:date="2025-06-03T16:33:00Z"/>
                <w:rFonts w:ascii="Arial" w:eastAsia="Times New Roman" w:hAnsi="Arial"/>
                <w:color w:val="000000"/>
              </w:rPr>
            </w:pPr>
            <w:ins w:id="2341" w:author="Eran Horn" w:date="2025-06-03T16:33:00Z">
              <w:r w:rsidRPr="00F35E67">
                <w:rPr>
                  <w:rFonts w:ascii="Arial" w:eastAsia="Times New Roman" w:hAnsi="Arial"/>
                  <w:color w:val="000000"/>
                </w:rPr>
                <w:t>67</w:t>
              </w:r>
            </w:ins>
          </w:p>
        </w:tc>
        <w:tc>
          <w:tcPr>
            <w:tcW w:w="2000" w:type="dxa"/>
            <w:noWrap/>
            <w:hideMark/>
          </w:tcPr>
          <w:p w14:paraId="2274367C" w14:textId="77777777" w:rsidR="00885AE4" w:rsidRPr="00F35E67" w:rsidRDefault="00885AE4" w:rsidP="0032055D">
            <w:pPr>
              <w:spacing w:line="240" w:lineRule="auto"/>
              <w:rPr>
                <w:ins w:id="2342" w:author="Eran Horn" w:date="2025-06-03T16:33:00Z"/>
                <w:rFonts w:ascii="Arial" w:eastAsia="Times New Roman" w:hAnsi="Arial"/>
                <w:color w:val="000000"/>
              </w:rPr>
            </w:pPr>
            <w:ins w:id="2343" w:author="Eran Horn" w:date="2025-06-03T16:33:00Z">
              <w:r w:rsidRPr="00F35E67">
                <w:rPr>
                  <w:rFonts w:ascii="Arial" w:eastAsia="Times New Roman" w:hAnsi="Arial"/>
                  <w:color w:val="000000"/>
                  <w:rtl/>
                </w:rPr>
                <w:t>אור הנר</w:t>
              </w:r>
            </w:ins>
          </w:p>
        </w:tc>
        <w:tc>
          <w:tcPr>
            <w:tcW w:w="1765" w:type="dxa"/>
            <w:noWrap/>
            <w:hideMark/>
          </w:tcPr>
          <w:p w14:paraId="5F5AE5B2" w14:textId="77777777" w:rsidR="00885AE4" w:rsidRPr="00F35E67" w:rsidRDefault="00885AE4" w:rsidP="0032055D">
            <w:pPr>
              <w:spacing w:line="240" w:lineRule="auto"/>
              <w:jc w:val="right"/>
              <w:rPr>
                <w:ins w:id="2344" w:author="Eran Horn" w:date="2025-06-03T16:33:00Z"/>
                <w:rFonts w:ascii="Arial" w:eastAsia="Times New Roman" w:hAnsi="Arial"/>
                <w:color w:val="000000"/>
                <w:rtl/>
              </w:rPr>
            </w:pPr>
            <w:ins w:id="2345" w:author="Eran Horn" w:date="2025-06-03T16:33:00Z">
              <w:r w:rsidRPr="00F35E67">
                <w:rPr>
                  <w:rFonts w:ascii="Arial" w:eastAsia="Times New Roman" w:hAnsi="Arial"/>
                  <w:color w:val="000000"/>
                </w:rPr>
                <w:t>1</w:t>
              </w:r>
            </w:ins>
          </w:p>
        </w:tc>
      </w:tr>
      <w:tr w:rsidR="00885AE4" w:rsidRPr="00F35E67" w14:paraId="7E7CE716" w14:textId="77777777" w:rsidTr="0032055D">
        <w:trPr>
          <w:trHeight w:val="280"/>
          <w:ins w:id="2346" w:author="Eran Horn" w:date="2025-06-03T16:33:00Z"/>
        </w:trPr>
        <w:tc>
          <w:tcPr>
            <w:tcW w:w="1040" w:type="dxa"/>
            <w:noWrap/>
            <w:hideMark/>
          </w:tcPr>
          <w:p w14:paraId="2F57ED4A" w14:textId="77777777" w:rsidR="00885AE4" w:rsidRPr="00F35E67" w:rsidRDefault="00885AE4" w:rsidP="0032055D">
            <w:pPr>
              <w:spacing w:line="240" w:lineRule="auto"/>
              <w:jc w:val="right"/>
              <w:rPr>
                <w:ins w:id="2347" w:author="Eran Horn" w:date="2025-06-03T16:33:00Z"/>
                <w:rFonts w:ascii="Arial" w:eastAsia="Times New Roman" w:hAnsi="Arial"/>
                <w:color w:val="000000"/>
              </w:rPr>
            </w:pPr>
            <w:ins w:id="2348" w:author="Eran Horn" w:date="2025-06-03T16:33:00Z">
              <w:r w:rsidRPr="00F35E67">
                <w:rPr>
                  <w:rFonts w:ascii="Arial" w:eastAsia="Times New Roman" w:hAnsi="Arial"/>
                  <w:color w:val="000000"/>
                </w:rPr>
                <w:t>680</w:t>
              </w:r>
            </w:ins>
          </w:p>
        </w:tc>
        <w:tc>
          <w:tcPr>
            <w:tcW w:w="2000" w:type="dxa"/>
            <w:noWrap/>
            <w:hideMark/>
          </w:tcPr>
          <w:p w14:paraId="5B36F9FC" w14:textId="77777777" w:rsidR="00885AE4" w:rsidRPr="00F35E67" w:rsidRDefault="00885AE4" w:rsidP="0032055D">
            <w:pPr>
              <w:spacing w:line="240" w:lineRule="auto"/>
              <w:rPr>
                <w:ins w:id="2349" w:author="Eran Horn" w:date="2025-06-03T16:33:00Z"/>
                <w:rFonts w:ascii="Arial" w:eastAsia="Times New Roman" w:hAnsi="Arial"/>
                <w:color w:val="000000"/>
              </w:rPr>
            </w:pPr>
            <w:ins w:id="2350" w:author="Eran Horn" w:date="2025-06-03T16:33:00Z">
              <w:r w:rsidRPr="00F35E67">
                <w:rPr>
                  <w:rFonts w:ascii="Arial" w:eastAsia="Times New Roman" w:hAnsi="Arial"/>
                  <w:color w:val="000000"/>
                  <w:rtl/>
                </w:rPr>
                <w:t>אומץ</w:t>
              </w:r>
            </w:ins>
          </w:p>
        </w:tc>
        <w:tc>
          <w:tcPr>
            <w:tcW w:w="1765" w:type="dxa"/>
            <w:noWrap/>
            <w:hideMark/>
          </w:tcPr>
          <w:p w14:paraId="67212B09" w14:textId="77777777" w:rsidR="00885AE4" w:rsidRPr="00F35E67" w:rsidRDefault="00885AE4" w:rsidP="0032055D">
            <w:pPr>
              <w:spacing w:line="240" w:lineRule="auto"/>
              <w:jc w:val="right"/>
              <w:rPr>
                <w:ins w:id="2351" w:author="Eran Horn" w:date="2025-06-03T16:33:00Z"/>
                <w:rFonts w:ascii="Arial" w:eastAsia="Times New Roman" w:hAnsi="Arial"/>
                <w:color w:val="000000"/>
                <w:rtl/>
              </w:rPr>
            </w:pPr>
            <w:ins w:id="2352" w:author="Eran Horn" w:date="2025-06-03T16:33:00Z">
              <w:r w:rsidRPr="00F35E67">
                <w:rPr>
                  <w:rFonts w:ascii="Arial" w:eastAsia="Times New Roman" w:hAnsi="Arial"/>
                  <w:color w:val="000000"/>
                </w:rPr>
                <w:t>1</w:t>
              </w:r>
            </w:ins>
          </w:p>
        </w:tc>
      </w:tr>
      <w:tr w:rsidR="00885AE4" w:rsidRPr="00F35E67" w14:paraId="2ABD7EA9" w14:textId="77777777" w:rsidTr="0032055D">
        <w:trPr>
          <w:trHeight w:val="280"/>
          <w:ins w:id="2353" w:author="Eran Horn" w:date="2025-06-03T16:33:00Z"/>
        </w:trPr>
        <w:tc>
          <w:tcPr>
            <w:tcW w:w="1040" w:type="dxa"/>
            <w:noWrap/>
            <w:hideMark/>
          </w:tcPr>
          <w:p w14:paraId="18BA29A3" w14:textId="77777777" w:rsidR="00885AE4" w:rsidRPr="00F35E67" w:rsidRDefault="00885AE4" w:rsidP="0032055D">
            <w:pPr>
              <w:spacing w:line="240" w:lineRule="auto"/>
              <w:jc w:val="right"/>
              <w:rPr>
                <w:ins w:id="2354" w:author="Eran Horn" w:date="2025-06-03T16:33:00Z"/>
                <w:rFonts w:ascii="Arial" w:eastAsia="Times New Roman" w:hAnsi="Arial"/>
                <w:color w:val="000000"/>
              </w:rPr>
            </w:pPr>
            <w:ins w:id="2355" w:author="Eran Horn" w:date="2025-06-03T16:33:00Z">
              <w:r w:rsidRPr="00F35E67">
                <w:rPr>
                  <w:rFonts w:ascii="Arial" w:eastAsia="Times New Roman" w:hAnsi="Arial"/>
                  <w:color w:val="000000"/>
                </w:rPr>
                <w:t>696</w:t>
              </w:r>
            </w:ins>
          </w:p>
        </w:tc>
        <w:tc>
          <w:tcPr>
            <w:tcW w:w="2000" w:type="dxa"/>
            <w:noWrap/>
            <w:hideMark/>
          </w:tcPr>
          <w:p w14:paraId="38DC0265" w14:textId="77777777" w:rsidR="00885AE4" w:rsidRPr="00F35E67" w:rsidRDefault="00885AE4" w:rsidP="0032055D">
            <w:pPr>
              <w:spacing w:line="240" w:lineRule="auto"/>
              <w:rPr>
                <w:ins w:id="2356" w:author="Eran Horn" w:date="2025-06-03T16:33:00Z"/>
                <w:rFonts w:ascii="Arial" w:eastAsia="Times New Roman" w:hAnsi="Arial"/>
                <w:color w:val="000000"/>
              </w:rPr>
            </w:pPr>
            <w:ins w:id="2357" w:author="Eran Horn" w:date="2025-06-03T16:33:00Z">
              <w:r w:rsidRPr="00F35E67">
                <w:rPr>
                  <w:rFonts w:ascii="Arial" w:eastAsia="Times New Roman" w:hAnsi="Arial"/>
                  <w:color w:val="000000"/>
                  <w:rtl/>
                </w:rPr>
                <w:t>כפר חב"ד</w:t>
              </w:r>
            </w:ins>
          </w:p>
        </w:tc>
        <w:tc>
          <w:tcPr>
            <w:tcW w:w="1765" w:type="dxa"/>
            <w:noWrap/>
            <w:hideMark/>
          </w:tcPr>
          <w:p w14:paraId="6B54AEA9" w14:textId="77777777" w:rsidR="00885AE4" w:rsidRPr="00F35E67" w:rsidRDefault="00885AE4" w:rsidP="0032055D">
            <w:pPr>
              <w:spacing w:line="240" w:lineRule="auto"/>
              <w:jc w:val="right"/>
              <w:rPr>
                <w:ins w:id="2358" w:author="Eran Horn" w:date="2025-06-03T16:33:00Z"/>
                <w:rFonts w:ascii="Arial" w:eastAsia="Times New Roman" w:hAnsi="Arial"/>
                <w:color w:val="000000"/>
                <w:rtl/>
              </w:rPr>
            </w:pPr>
            <w:ins w:id="2359" w:author="Eran Horn" w:date="2025-06-03T16:33:00Z">
              <w:r w:rsidRPr="00F35E67">
                <w:rPr>
                  <w:rFonts w:ascii="Arial" w:eastAsia="Times New Roman" w:hAnsi="Arial"/>
                  <w:color w:val="000000"/>
                </w:rPr>
                <w:t>1</w:t>
              </w:r>
            </w:ins>
          </w:p>
        </w:tc>
      </w:tr>
      <w:tr w:rsidR="00885AE4" w:rsidRPr="00F35E67" w14:paraId="5A9FAFF0" w14:textId="77777777" w:rsidTr="0032055D">
        <w:trPr>
          <w:trHeight w:val="280"/>
          <w:ins w:id="2360" w:author="Eran Horn" w:date="2025-06-03T16:33:00Z"/>
        </w:trPr>
        <w:tc>
          <w:tcPr>
            <w:tcW w:w="1040" w:type="dxa"/>
            <w:noWrap/>
            <w:hideMark/>
          </w:tcPr>
          <w:p w14:paraId="42B0D736" w14:textId="77777777" w:rsidR="00885AE4" w:rsidRPr="00F35E67" w:rsidRDefault="00885AE4" w:rsidP="0032055D">
            <w:pPr>
              <w:spacing w:line="240" w:lineRule="auto"/>
              <w:jc w:val="right"/>
              <w:rPr>
                <w:ins w:id="2361" w:author="Eran Horn" w:date="2025-06-03T16:33:00Z"/>
                <w:rFonts w:ascii="Arial" w:eastAsia="Times New Roman" w:hAnsi="Arial"/>
                <w:color w:val="000000"/>
              </w:rPr>
            </w:pPr>
            <w:ins w:id="2362" w:author="Eran Horn" w:date="2025-06-03T16:33:00Z">
              <w:r w:rsidRPr="00F35E67">
                <w:rPr>
                  <w:rFonts w:ascii="Arial" w:eastAsia="Times New Roman" w:hAnsi="Arial"/>
                  <w:color w:val="000000"/>
                </w:rPr>
                <w:t>609</w:t>
              </w:r>
            </w:ins>
          </w:p>
        </w:tc>
        <w:tc>
          <w:tcPr>
            <w:tcW w:w="2000" w:type="dxa"/>
            <w:noWrap/>
            <w:hideMark/>
          </w:tcPr>
          <w:p w14:paraId="153D06D7" w14:textId="77777777" w:rsidR="00885AE4" w:rsidRPr="00F35E67" w:rsidRDefault="00885AE4" w:rsidP="0032055D">
            <w:pPr>
              <w:spacing w:line="240" w:lineRule="auto"/>
              <w:rPr>
                <w:ins w:id="2363" w:author="Eran Horn" w:date="2025-06-03T16:33:00Z"/>
                <w:rFonts w:ascii="Arial" w:eastAsia="Times New Roman" w:hAnsi="Arial"/>
                <w:color w:val="000000"/>
              </w:rPr>
            </w:pPr>
            <w:ins w:id="2364" w:author="Eran Horn" w:date="2025-06-03T16:33:00Z">
              <w:r w:rsidRPr="00F35E67">
                <w:rPr>
                  <w:rFonts w:ascii="Arial" w:eastAsia="Times New Roman" w:hAnsi="Arial"/>
                  <w:color w:val="000000"/>
                  <w:rtl/>
                </w:rPr>
                <w:t>כפר חושן</w:t>
              </w:r>
            </w:ins>
          </w:p>
        </w:tc>
        <w:tc>
          <w:tcPr>
            <w:tcW w:w="1765" w:type="dxa"/>
            <w:noWrap/>
            <w:hideMark/>
          </w:tcPr>
          <w:p w14:paraId="613C1FE0" w14:textId="77777777" w:rsidR="00885AE4" w:rsidRPr="00F35E67" w:rsidRDefault="00885AE4" w:rsidP="0032055D">
            <w:pPr>
              <w:spacing w:line="240" w:lineRule="auto"/>
              <w:jc w:val="right"/>
              <w:rPr>
                <w:ins w:id="2365" w:author="Eran Horn" w:date="2025-06-03T16:33:00Z"/>
                <w:rFonts w:ascii="Arial" w:eastAsia="Times New Roman" w:hAnsi="Arial"/>
                <w:color w:val="000000"/>
                <w:rtl/>
              </w:rPr>
            </w:pPr>
            <w:ins w:id="2366" w:author="Eran Horn" w:date="2025-06-03T16:33:00Z">
              <w:r w:rsidRPr="00F35E67">
                <w:rPr>
                  <w:rFonts w:ascii="Arial" w:eastAsia="Times New Roman" w:hAnsi="Arial"/>
                  <w:color w:val="000000"/>
                </w:rPr>
                <w:t>1</w:t>
              </w:r>
            </w:ins>
          </w:p>
        </w:tc>
      </w:tr>
      <w:tr w:rsidR="00885AE4" w:rsidRPr="00F35E67" w14:paraId="7E9D0415" w14:textId="77777777" w:rsidTr="0032055D">
        <w:trPr>
          <w:trHeight w:val="280"/>
          <w:ins w:id="2367" w:author="Eran Horn" w:date="2025-06-03T16:33:00Z"/>
        </w:trPr>
        <w:tc>
          <w:tcPr>
            <w:tcW w:w="1040" w:type="dxa"/>
            <w:noWrap/>
            <w:hideMark/>
          </w:tcPr>
          <w:p w14:paraId="3B2D62AE" w14:textId="77777777" w:rsidR="00885AE4" w:rsidRPr="00F35E67" w:rsidRDefault="00885AE4" w:rsidP="0032055D">
            <w:pPr>
              <w:spacing w:line="240" w:lineRule="auto"/>
              <w:jc w:val="right"/>
              <w:rPr>
                <w:ins w:id="2368" w:author="Eran Horn" w:date="2025-06-03T16:33:00Z"/>
                <w:rFonts w:ascii="Arial" w:eastAsia="Times New Roman" w:hAnsi="Arial"/>
                <w:color w:val="000000"/>
              </w:rPr>
            </w:pPr>
            <w:ins w:id="2369" w:author="Eran Horn" w:date="2025-06-03T16:33:00Z">
              <w:r w:rsidRPr="00F35E67">
                <w:rPr>
                  <w:rFonts w:ascii="Arial" w:eastAsia="Times New Roman" w:hAnsi="Arial"/>
                  <w:color w:val="000000"/>
                </w:rPr>
                <w:t>507</w:t>
              </w:r>
            </w:ins>
          </w:p>
        </w:tc>
        <w:tc>
          <w:tcPr>
            <w:tcW w:w="2000" w:type="dxa"/>
            <w:noWrap/>
            <w:hideMark/>
          </w:tcPr>
          <w:p w14:paraId="572F748B" w14:textId="77777777" w:rsidR="00885AE4" w:rsidRPr="00F35E67" w:rsidRDefault="00885AE4" w:rsidP="0032055D">
            <w:pPr>
              <w:spacing w:line="240" w:lineRule="auto"/>
              <w:rPr>
                <w:ins w:id="2370" w:author="Eran Horn" w:date="2025-06-03T16:33:00Z"/>
                <w:rFonts w:ascii="Arial" w:eastAsia="Times New Roman" w:hAnsi="Arial"/>
                <w:color w:val="000000"/>
              </w:rPr>
            </w:pPr>
            <w:ins w:id="2371"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יאסיף</w:t>
              </w:r>
              <w:proofErr w:type="spellEnd"/>
            </w:ins>
          </w:p>
        </w:tc>
        <w:tc>
          <w:tcPr>
            <w:tcW w:w="1765" w:type="dxa"/>
            <w:noWrap/>
            <w:hideMark/>
          </w:tcPr>
          <w:p w14:paraId="5296CF56" w14:textId="77777777" w:rsidR="00885AE4" w:rsidRPr="00F35E67" w:rsidRDefault="00885AE4" w:rsidP="0032055D">
            <w:pPr>
              <w:spacing w:line="240" w:lineRule="auto"/>
              <w:jc w:val="right"/>
              <w:rPr>
                <w:ins w:id="2372" w:author="Eran Horn" w:date="2025-06-03T16:33:00Z"/>
                <w:rFonts w:ascii="Arial" w:eastAsia="Times New Roman" w:hAnsi="Arial"/>
                <w:color w:val="000000"/>
                <w:rtl/>
              </w:rPr>
            </w:pPr>
            <w:ins w:id="2373" w:author="Eran Horn" w:date="2025-06-03T16:33:00Z">
              <w:r w:rsidRPr="00F35E67">
                <w:rPr>
                  <w:rFonts w:ascii="Arial" w:eastAsia="Times New Roman" w:hAnsi="Arial"/>
                  <w:color w:val="000000"/>
                </w:rPr>
                <w:t>1</w:t>
              </w:r>
            </w:ins>
          </w:p>
        </w:tc>
      </w:tr>
      <w:tr w:rsidR="00885AE4" w:rsidRPr="00F35E67" w14:paraId="0033CC42" w14:textId="77777777" w:rsidTr="0032055D">
        <w:trPr>
          <w:trHeight w:val="280"/>
          <w:ins w:id="2374" w:author="Eran Horn" w:date="2025-06-03T16:33:00Z"/>
        </w:trPr>
        <w:tc>
          <w:tcPr>
            <w:tcW w:w="1040" w:type="dxa"/>
            <w:noWrap/>
            <w:hideMark/>
          </w:tcPr>
          <w:p w14:paraId="68B2A4C5" w14:textId="77777777" w:rsidR="00885AE4" w:rsidRPr="00F35E67" w:rsidRDefault="00885AE4" w:rsidP="0032055D">
            <w:pPr>
              <w:spacing w:line="240" w:lineRule="auto"/>
              <w:jc w:val="right"/>
              <w:rPr>
                <w:ins w:id="2375" w:author="Eran Horn" w:date="2025-06-03T16:33:00Z"/>
                <w:rFonts w:ascii="Arial" w:eastAsia="Times New Roman" w:hAnsi="Arial"/>
                <w:color w:val="000000"/>
              </w:rPr>
            </w:pPr>
            <w:ins w:id="2376" w:author="Eran Horn" w:date="2025-06-03T16:33:00Z">
              <w:r w:rsidRPr="00F35E67">
                <w:rPr>
                  <w:rFonts w:ascii="Arial" w:eastAsia="Times New Roman" w:hAnsi="Arial"/>
                  <w:color w:val="000000"/>
                </w:rPr>
                <w:t>170</w:t>
              </w:r>
            </w:ins>
          </w:p>
        </w:tc>
        <w:tc>
          <w:tcPr>
            <w:tcW w:w="2000" w:type="dxa"/>
            <w:noWrap/>
            <w:hideMark/>
          </w:tcPr>
          <w:p w14:paraId="2867FF3F" w14:textId="77777777" w:rsidR="00885AE4" w:rsidRPr="00F35E67" w:rsidRDefault="00885AE4" w:rsidP="0032055D">
            <w:pPr>
              <w:spacing w:line="240" w:lineRule="auto"/>
              <w:rPr>
                <w:ins w:id="2377" w:author="Eran Horn" w:date="2025-06-03T16:33:00Z"/>
                <w:rFonts w:ascii="Arial" w:eastAsia="Times New Roman" w:hAnsi="Arial"/>
                <w:color w:val="000000"/>
              </w:rPr>
            </w:pPr>
            <w:ins w:id="2378"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יעבץ</w:t>
              </w:r>
              <w:proofErr w:type="spellEnd"/>
            </w:ins>
          </w:p>
        </w:tc>
        <w:tc>
          <w:tcPr>
            <w:tcW w:w="1765" w:type="dxa"/>
            <w:noWrap/>
            <w:hideMark/>
          </w:tcPr>
          <w:p w14:paraId="38B7DA05" w14:textId="77777777" w:rsidR="00885AE4" w:rsidRPr="00F35E67" w:rsidRDefault="00885AE4" w:rsidP="0032055D">
            <w:pPr>
              <w:spacing w:line="240" w:lineRule="auto"/>
              <w:jc w:val="right"/>
              <w:rPr>
                <w:ins w:id="2379" w:author="Eran Horn" w:date="2025-06-03T16:33:00Z"/>
                <w:rFonts w:ascii="Arial" w:eastAsia="Times New Roman" w:hAnsi="Arial"/>
                <w:color w:val="000000"/>
                <w:rtl/>
              </w:rPr>
            </w:pPr>
            <w:ins w:id="2380" w:author="Eran Horn" w:date="2025-06-03T16:33:00Z">
              <w:r w:rsidRPr="00F35E67">
                <w:rPr>
                  <w:rFonts w:ascii="Arial" w:eastAsia="Times New Roman" w:hAnsi="Arial"/>
                  <w:color w:val="000000"/>
                </w:rPr>
                <w:t>1</w:t>
              </w:r>
            </w:ins>
          </w:p>
        </w:tc>
      </w:tr>
      <w:tr w:rsidR="00885AE4" w:rsidRPr="00F35E67" w14:paraId="61BCCCF9" w14:textId="77777777" w:rsidTr="0032055D">
        <w:trPr>
          <w:trHeight w:val="280"/>
          <w:ins w:id="2381" w:author="Eran Horn" w:date="2025-06-03T16:33:00Z"/>
        </w:trPr>
        <w:tc>
          <w:tcPr>
            <w:tcW w:w="1040" w:type="dxa"/>
            <w:noWrap/>
            <w:hideMark/>
          </w:tcPr>
          <w:p w14:paraId="5E2FBCAB" w14:textId="77777777" w:rsidR="00885AE4" w:rsidRPr="00F35E67" w:rsidRDefault="00885AE4" w:rsidP="0032055D">
            <w:pPr>
              <w:spacing w:line="240" w:lineRule="auto"/>
              <w:jc w:val="right"/>
              <w:rPr>
                <w:ins w:id="2382" w:author="Eran Horn" w:date="2025-06-03T16:33:00Z"/>
                <w:rFonts w:ascii="Arial" w:eastAsia="Times New Roman" w:hAnsi="Arial"/>
                <w:color w:val="000000"/>
              </w:rPr>
            </w:pPr>
            <w:ins w:id="2383" w:author="Eran Horn" w:date="2025-06-03T16:33:00Z">
              <w:r w:rsidRPr="00F35E67">
                <w:rPr>
                  <w:rFonts w:ascii="Arial" w:eastAsia="Times New Roman" w:hAnsi="Arial"/>
                  <w:color w:val="000000"/>
                </w:rPr>
                <w:t>508</w:t>
              </w:r>
            </w:ins>
          </w:p>
        </w:tc>
        <w:tc>
          <w:tcPr>
            <w:tcW w:w="2000" w:type="dxa"/>
            <w:noWrap/>
            <w:hideMark/>
          </w:tcPr>
          <w:p w14:paraId="6865CAE8" w14:textId="77777777" w:rsidR="00885AE4" w:rsidRPr="00F35E67" w:rsidRDefault="00885AE4" w:rsidP="0032055D">
            <w:pPr>
              <w:spacing w:line="240" w:lineRule="auto"/>
              <w:rPr>
                <w:ins w:id="2384" w:author="Eran Horn" w:date="2025-06-03T16:33:00Z"/>
                <w:rFonts w:ascii="Arial" w:eastAsia="Times New Roman" w:hAnsi="Arial"/>
                <w:color w:val="000000"/>
              </w:rPr>
            </w:pPr>
            <w:ins w:id="2385"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כמא</w:t>
              </w:r>
              <w:proofErr w:type="spellEnd"/>
            </w:ins>
          </w:p>
        </w:tc>
        <w:tc>
          <w:tcPr>
            <w:tcW w:w="1765" w:type="dxa"/>
            <w:noWrap/>
            <w:hideMark/>
          </w:tcPr>
          <w:p w14:paraId="242605E4" w14:textId="77777777" w:rsidR="00885AE4" w:rsidRPr="00F35E67" w:rsidRDefault="00885AE4" w:rsidP="0032055D">
            <w:pPr>
              <w:spacing w:line="240" w:lineRule="auto"/>
              <w:jc w:val="right"/>
              <w:rPr>
                <w:ins w:id="2386" w:author="Eran Horn" w:date="2025-06-03T16:33:00Z"/>
                <w:rFonts w:ascii="Arial" w:eastAsia="Times New Roman" w:hAnsi="Arial"/>
                <w:color w:val="000000"/>
                <w:rtl/>
              </w:rPr>
            </w:pPr>
            <w:ins w:id="2387" w:author="Eran Horn" w:date="2025-06-03T16:33:00Z">
              <w:r w:rsidRPr="00F35E67">
                <w:rPr>
                  <w:rFonts w:ascii="Arial" w:eastAsia="Times New Roman" w:hAnsi="Arial"/>
                  <w:color w:val="000000"/>
                </w:rPr>
                <w:t>1</w:t>
              </w:r>
            </w:ins>
          </w:p>
        </w:tc>
      </w:tr>
      <w:tr w:rsidR="00885AE4" w:rsidRPr="00F35E67" w14:paraId="7774F57F" w14:textId="77777777" w:rsidTr="0032055D">
        <w:trPr>
          <w:trHeight w:val="280"/>
          <w:ins w:id="2388" w:author="Eran Horn" w:date="2025-06-03T16:33:00Z"/>
        </w:trPr>
        <w:tc>
          <w:tcPr>
            <w:tcW w:w="1040" w:type="dxa"/>
            <w:noWrap/>
            <w:hideMark/>
          </w:tcPr>
          <w:p w14:paraId="231061CC" w14:textId="77777777" w:rsidR="00885AE4" w:rsidRPr="00F35E67" w:rsidRDefault="00885AE4" w:rsidP="0032055D">
            <w:pPr>
              <w:spacing w:line="240" w:lineRule="auto"/>
              <w:jc w:val="right"/>
              <w:rPr>
                <w:ins w:id="2389" w:author="Eran Horn" w:date="2025-06-03T16:33:00Z"/>
                <w:rFonts w:ascii="Arial" w:eastAsia="Times New Roman" w:hAnsi="Arial"/>
                <w:color w:val="000000"/>
              </w:rPr>
            </w:pPr>
            <w:ins w:id="2390" w:author="Eran Horn" w:date="2025-06-03T16:33:00Z">
              <w:r w:rsidRPr="00F35E67">
                <w:rPr>
                  <w:rFonts w:ascii="Arial" w:eastAsia="Times New Roman" w:hAnsi="Arial"/>
                  <w:color w:val="000000"/>
                </w:rPr>
                <w:t>509</w:t>
              </w:r>
            </w:ins>
          </w:p>
        </w:tc>
        <w:tc>
          <w:tcPr>
            <w:tcW w:w="2000" w:type="dxa"/>
            <w:noWrap/>
            <w:hideMark/>
          </w:tcPr>
          <w:p w14:paraId="468493D2" w14:textId="77777777" w:rsidR="00885AE4" w:rsidRPr="00F35E67" w:rsidRDefault="00885AE4" w:rsidP="0032055D">
            <w:pPr>
              <w:spacing w:line="240" w:lineRule="auto"/>
              <w:rPr>
                <w:ins w:id="2391" w:author="Eran Horn" w:date="2025-06-03T16:33:00Z"/>
                <w:rFonts w:ascii="Arial" w:eastAsia="Times New Roman" w:hAnsi="Arial"/>
                <w:color w:val="000000"/>
              </w:rPr>
            </w:pPr>
            <w:ins w:id="2392" w:author="Eran Horn" w:date="2025-06-03T16:33:00Z">
              <w:r w:rsidRPr="00F35E67">
                <w:rPr>
                  <w:rFonts w:ascii="Arial" w:eastAsia="Times New Roman" w:hAnsi="Arial"/>
                  <w:color w:val="000000"/>
                  <w:rtl/>
                </w:rPr>
                <w:t>כפר כנא</w:t>
              </w:r>
            </w:ins>
          </w:p>
        </w:tc>
        <w:tc>
          <w:tcPr>
            <w:tcW w:w="1765" w:type="dxa"/>
            <w:noWrap/>
            <w:hideMark/>
          </w:tcPr>
          <w:p w14:paraId="6727A86B" w14:textId="77777777" w:rsidR="00885AE4" w:rsidRPr="00F35E67" w:rsidRDefault="00885AE4" w:rsidP="0032055D">
            <w:pPr>
              <w:spacing w:line="240" w:lineRule="auto"/>
              <w:jc w:val="right"/>
              <w:rPr>
                <w:ins w:id="2393" w:author="Eran Horn" w:date="2025-06-03T16:33:00Z"/>
                <w:rFonts w:ascii="Arial" w:eastAsia="Times New Roman" w:hAnsi="Arial"/>
                <w:color w:val="000000"/>
                <w:rtl/>
              </w:rPr>
            </w:pPr>
            <w:ins w:id="2394" w:author="Eran Horn" w:date="2025-06-03T16:33:00Z">
              <w:r w:rsidRPr="00F35E67">
                <w:rPr>
                  <w:rFonts w:ascii="Arial" w:eastAsia="Times New Roman" w:hAnsi="Arial"/>
                  <w:color w:val="000000"/>
                </w:rPr>
                <w:t>1</w:t>
              </w:r>
            </w:ins>
          </w:p>
        </w:tc>
      </w:tr>
      <w:tr w:rsidR="00885AE4" w:rsidRPr="00F35E67" w14:paraId="09FD2034" w14:textId="77777777" w:rsidTr="0032055D">
        <w:trPr>
          <w:trHeight w:val="280"/>
          <w:ins w:id="2395" w:author="Eran Horn" w:date="2025-06-03T16:33:00Z"/>
        </w:trPr>
        <w:tc>
          <w:tcPr>
            <w:tcW w:w="1040" w:type="dxa"/>
            <w:noWrap/>
            <w:hideMark/>
          </w:tcPr>
          <w:p w14:paraId="5CFB072A" w14:textId="77777777" w:rsidR="00885AE4" w:rsidRPr="00F35E67" w:rsidRDefault="00885AE4" w:rsidP="0032055D">
            <w:pPr>
              <w:spacing w:line="240" w:lineRule="auto"/>
              <w:jc w:val="right"/>
              <w:rPr>
                <w:ins w:id="2396" w:author="Eran Horn" w:date="2025-06-03T16:33:00Z"/>
                <w:rFonts w:ascii="Arial" w:eastAsia="Times New Roman" w:hAnsi="Arial"/>
                <w:color w:val="000000"/>
              </w:rPr>
            </w:pPr>
            <w:ins w:id="2397" w:author="Eran Horn" w:date="2025-06-03T16:33:00Z">
              <w:r w:rsidRPr="00F35E67">
                <w:rPr>
                  <w:rFonts w:ascii="Arial" w:eastAsia="Times New Roman" w:hAnsi="Arial"/>
                  <w:color w:val="000000"/>
                </w:rPr>
                <w:t>1095</w:t>
              </w:r>
            </w:ins>
          </w:p>
        </w:tc>
        <w:tc>
          <w:tcPr>
            <w:tcW w:w="2000" w:type="dxa"/>
            <w:noWrap/>
            <w:hideMark/>
          </w:tcPr>
          <w:p w14:paraId="254EC42E" w14:textId="77777777" w:rsidR="00885AE4" w:rsidRPr="00F35E67" w:rsidRDefault="00885AE4" w:rsidP="0032055D">
            <w:pPr>
              <w:spacing w:line="240" w:lineRule="auto"/>
              <w:rPr>
                <w:ins w:id="2398" w:author="Eran Horn" w:date="2025-06-03T16:33:00Z"/>
                <w:rFonts w:ascii="Arial" w:eastAsia="Times New Roman" w:hAnsi="Arial"/>
                <w:color w:val="000000"/>
              </w:rPr>
            </w:pPr>
            <w:ins w:id="2399" w:author="Eran Horn" w:date="2025-06-03T16:33:00Z">
              <w:r w:rsidRPr="00F35E67">
                <w:rPr>
                  <w:rFonts w:ascii="Arial" w:eastAsia="Times New Roman" w:hAnsi="Arial"/>
                  <w:color w:val="000000"/>
                  <w:rtl/>
                </w:rPr>
                <w:t>כפר מימון</w:t>
              </w:r>
            </w:ins>
          </w:p>
        </w:tc>
        <w:tc>
          <w:tcPr>
            <w:tcW w:w="1765" w:type="dxa"/>
            <w:noWrap/>
            <w:hideMark/>
          </w:tcPr>
          <w:p w14:paraId="59C8DE18" w14:textId="77777777" w:rsidR="00885AE4" w:rsidRPr="00F35E67" w:rsidRDefault="00885AE4" w:rsidP="0032055D">
            <w:pPr>
              <w:spacing w:line="240" w:lineRule="auto"/>
              <w:jc w:val="right"/>
              <w:rPr>
                <w:ins w:id="2400" w:author="Eran Horn" w:date="2025-06-03T16:33:00Z"/>
                <w:rFonts w:ascii="Arial" w:eastAsia="Times New Roman" w:hAnsi="Arial"/>
                <w:color w:val="000000"/>
                <w:rtl/>
              </w:rPr>
            </w:pPr>
            <w:ins w:id="2401" w:author="Eran Horn" w:date="2025-06-03T16:33:00Z">
              <w:r w:rsidRPr="00F35E67">
                <w:rPr>
                  <w:rFonts w:ascii="Arial" w:eastAsia="Times New Roman" w:hAnsi="Arial"/>
                  <w:color w:val="000000"/>
                </w:rPr>
                <w:t>1</w:t>
              </w:r>
            </w:ins>
          </w:p>
        </w:tc>
      </w:tr>
      <w:tr w:rsidR="00885AE4" w:rsidRPr="00F35E67" w14:paraId="024CB416" w14:textId="77777777" w:rsidTr="0032055D">
        <w:trPr>
          <w:trHeight w:val="280"/>
          <w:ins w:id="2402" w:author="Eran Horn" w:date="2025-06-03T16:33:00Z"/>
        </w:trPr>
        <w:tc>
          <w:tcPr>
            <w:tcW w:w="1040" w:type="dxa"/>
            <w:noWrap/>
            <w:hideMark/>
          </w:tcPr>
          <w:p w14:paraId="4EC92A6E" w14:textId="77777777" w:rsidR="00885AE4" w:rsidRPr="00F35E67" w:rsidRDefault="00885AE4" w:rsidP="0032055D">
            <w:pPr>
              <w:spacing w:line="240" w:lineRule="auto"/>
              <w:jc w:val="right"/>
              <w:rPr>
                <w:ins w:id="2403" w:author="Eran Horn" w:date="2025-06-03T16:33:00Z"/>
                <w:rFonts w:ascii="Arial" w:eastAsia="Times New Roman" w:hAnsi="Arial"/>
                <w:color w:val="000000"/>
              </w:rPr>
            </w:pPr>
            <w:ins w:id="2404" w:author="Eran Horn" w:date="2025-06-03T16:33:00Z">
              <w:r w:rsidRPr="00F35E67">
                <w:rPr>
                  <w:rFonts w:ascii="Arial" w:eastAsia="Times New Roman" w:hAnsi="Arial"/>
                  <w:color w:val="000000"/>
                </w:rPr>
                <w:t>345</w:t>
              </w:r>
            </w:ins>
          </w:p>
        </w:tc>
        <w:tc>
          <w:tcPr>
            <w:tcW w:w="2000" w:type="dxa"/>
            <w:noWrap/>
            <w:hideMark/>
          </w:tcPr>
          <w:p w14:paraId="166D9900" w14:textId="77777777" w:rsidR="00885AE4" w:rsidRPr="00F35E67" w:rsidRDefault="00885AE4" w:rsidP="0032055D">
            <w:pPr>
              <w:spacing w:line="240" w:lineRule="auto"/>
              <w:rPr>
                <w:ins w:id="2405" w:author="Eran Horn" w:date="2025-06-03T16:33:00Z"/>
                <w:rFonts w:ascii="Arial" w:eastAsia="Times New Roman" w:hAnsi="Arial"/>
                <w:color w:val="000000"/>
              </w:rPr>
            </w:pPr>
            <w:ins w:id="2406" w:author="Eran Horn" w:date="2025-06-03T16:33:00Z">
              <w:r w:rsidRPr="00F35E67">
                <w:rPr>
                  <w:rFonts w:ascii="Arial" w:eastAsia="Times New Roman" w:hAnsi="Arial"/>
                  <w:color w:val="000000"/>
                  <w:rtl/>
                </w:rPr>
                <w:t>כפר סאלד</w:t>
              </w:r>
            </w:ins>
          </w:p>
        </w:tc>
        <w:tc>
          <w:tcPr>
            <w:tcW w:w="1765" w:type="dxa"/>
            <w:noWrap/>
            <w:hideMark/>
          </w:tcPr>
          <w:p w14:paraId="05936314" w14:textId="77777777" w:rsidR="00885AE4" w:rsidRPr="00F35E67" w:rsidRDefault="00885AE4" w:rsidP="0032055D">
            <w:pPr>
              <w:spacing w:line="240" w:lineRule="auto"/>
              <w:jc w:val="right"/>
              <w:rPr>
                <w:ins w:id="2407" w:author="Eran Horn" w:date="2025-06-03T16:33:00Z"/>
                <w:rFonts w:ascii="Arial" w:eastAsia="Times New Roman" w:hAnsi="Arial"/>
                <w:color w:val="000000"/>
                <w:rtl/>
              </w:rPr>
            </w:pPr>
            <w:ins w:id="2408" w:author="Eran Horn" w:date="2025-06-03T16:33:00Z">
              <w:r w:rsidRPr="00F35E67">
                <w:rPr>
                  <w:rFonts w:ascii="Arial" w:eastAsia="Times New Roman" w:hAnsi="Arial"/>
                  <w:color w:val="000000"/>
                </w:rPr>
                <w:t>1</w:t>
              </w:r>
            </w:ins>
          </w:p>
        </w:tc>
      </w:tr>
      <w:tr w:rsidR="00885AE4" w:rsidRPr="00F35E67" w14:paraId="561CE608" w14:textId="77777777" w:rsidTr="0032055D">
        <w:trPr>
          <w:trHeight w:val="280"/>
          <w:ins w:id="2409" w:author="Eran Horn" w:date="2025-06-03T16:33:00Z"/>
        </w:trPr>
        <w:tc>
          <w:tcPr>
            <w:tcW w:w="1040" w:type="dxa"/>
            <w:noWrap/>
            <w:hideMark/>
          </w:tcPr>
          <w:p w14:paraId="53A55DD9" w14:textId="77777777" w:rsidR="00885AE4" w:rsidRPr="00F35E67" w:rsidRDefault="00885AE4" w:rsidP="0032055D">
            <w:pPr>
              <w:spacing w:line="240" w:lineRule="auto"/>
              <w:jc w:val="right"/>
              <w:rPr>
                <w:ins w:id="2410" w:author="Eran Horn" w:date="2025-06-03T16:33:00Z"/>
                <w:rFonts w:ascii="Arial" w:eastAsia="Times New Roman" w:hAnsi="Arial"/>
                <w:color w:val="000000"/>
              </w:rPr>
            </w:pPr>
            <w:ins w:id="2411" w:author="Eran Horn" w:date="2025-06-03T16:33:00Z">
              <w:r w:rsidRPr="00F35E67">
                <w:rPr>
                  <w:rFonts w:ascii="Arial" w:eastAsia="Times New Roman" w:hAnsi="Arial"/>
                  <w:color w:val="000000"/>
                </w:rPr>
                <w:t>575</w:t>
              </w:r>
            </w:ins>
          </w:p>
        </w:tc>
        <w:tc>
          <w:tcPr>
            <w:tcW w:w="2000" w:type="dxa"/>
            <w:noWrap/>
            <w:hideMark/>
          </w:tcPr>
          <w:p w14:paraId="0A0E2DF9" w14:textId="77777777" w:rsidR="00885AE4" w:rsidRPr="00F35E67" w:rsidRDefault="00885AE4" w:rsidP="0032055D">
            <w:pPr>
              <w:spacing w:line="240" w:lineRule="auto"/>
              <w:rPr>
                <w:ins w:id="2412" w:author="Eran Horn" w:date="2025-06-03T16:33:00Z"/>
                <w:rFonts w:ascii="Arial" w:eastAsia="Times New Roman" w:hAnsi="Arial"/>
                <w:color w:val="000000"/>
              </w:rPr>
            </w:pPr>
            <w:ins w:id="2413" w:author="Eran Horn" w:date="2025-06-03T16:33:00Z">
              <w:r w:rsidRPr="00F35E67">
                <w:rPr>
                  <w:rFonts w:ascii="Arial" w:eastAsia="Times New Roman" w:hAnsi="Arial"/>
                  <w:color w:val="000000"/>
                  <w:rtl/>
                </w:rPr>
                <w:t>יסעור</w:t>
              </w:r>
            </w:ins>
          </w:p>
        </w:tc>
        <w:tc>
          <w:tcPr>
            <w:tcW w:w="1765" w:type="dxa"/>
            <w:noWrap/>
            <w:hideMark/>
          </w:tcPr>
          <w:p w14:paraId="5D064F4B" w14:textId="77777777" w:rsidR="00885AE4" w:rsidRPr="00F35E67" w:rsidRDefault="00885AE4" w:rsidP="0032055D">
            <w:pPr>
              <w:spacing w:line="240" w:lineRule="auto"/>
              <w:jc w:val="right"/>
              <w:rPr>
                <w:ins w:id="2414" w:author="Eran Horn" w:date="2025-06-03T16:33:00Z"/>
                <w:rFonts w:ascii="Arial" w:eastAsia="Times New Roman" w:hAnsi="Arial"/>
                <w:color w:val="000000"/>
                <w:rtl/>
              </w:rPr>
            </w:pPr>
            <w:ins w:id="2415" w:author="Eran Horn" w:date="2025-06-03T16:33:00Z">
              <w:r w:rsidRPr="00F35E67">
                <w:rPr>
                  <w:rFonts w:ascii="Arial" w:eastAsia="Times New Roman" w:hAnsi="Arial"/>
                  <w:color w:val="000000"/>
                </w:rPr>
                <w:t>1</w:t>
              </w:r>
            </w:ins>
          </w:p>
        </w:tc>
      </w:tr>
      <w:tr w:rsidR="00885AE4" w:rsidRPr="00F35E67" w14:paraId="093DF14C" w14:textId="77777777" w:rsidTr="0032055D">
        <w:trPr>
          <w:trHeight w:val="280"/>
          <w:ins w:id="2416" w:author="Eran Horn" w:date="2025-06-03T16:33:00Z"/>
        </w:trPr>
        <w:tc>
          <w:tcPr>
            <w:tcW w:w="1040" w:type="dxa"/>
            <w:noWrap/>
            <w:hideMark/>
          </w:tcPr>
          <w:p w14:paraId="2DB1AF6D" w14:textId="77777777" w:rsidR="00885AE4" w:rsidRPr="00F35E67" w:rsidRDefault="00885AE4" w:rsidP="0032055D">
            <w:pPr>
              <w:spacing w:line="240" w:lineRule="auto"/>
              <w:jc w:val="right"/>
              <w:rPr>
                <w:ins w:id="2417" w:author="Eran Horn" w:date="2025-06-03T16:33:00Z"/>
                <w:rFonts w:ascii="Arial" w:eastAsia="Times New Roman" w:hAnsi="Arial"/>
                <w:color w:val="000000"/>
              </w:rPr>
            </w:pPr>
            <w:ins w:id="2418" w:author="Eran Horn" w:date="2025-06-03T16:33:00Z">
              <w:r w:rsidRPr="00F35E67">
                <w:rPr>
                  <w:rFonts w:ascii="Arial" w:eastAsia="Times New Roman" w:hAnsi="Arial"/>
                  <w:color w:val="000000"/>
                </w:rPr>
                <w:t>3647</w:t>
              </w:r>
            </w:ins>
          </w:p>
        </w:tc>
        <w:tc>
          <w:tcPr>
            <w:tcW w:w="2000" w:type="dxa"/>
            <w:noWrap/>
            <w:hideMark/>
          </w:tcPr>
          <w:p w14:paraId="14A3BF5E" w14:textId="77777777" w:rsidR="00885AE4" w:rsidRPr="00F35E67" w:rsidRDefault="00885AE4" w:rsidP="0032055D">
            <w:pPr>
              <w:spacing w:line="240" w:lineRule="auto"/>
              <w:rPr>
                <w:ins w:id="2419" w:author="Eran Horn" w:date="2025-06-03T16:33:00Z"/>
                <w:rFonts w:ascii="Arial" w:eastAsia="Times New Roman" w:hAnsi="Arial"/>
                <w:color w:val="000000"/>
              </w:rPr>
            </w:pPr>
            <w:ins w:id="2420" w:author="Eran Horn" w:date="2025-06-03T16:33:00Z">
              <w:r w:rsidRPr="00F35E67">
                <w:rPr>
                  <w:rFonts w:ascii="Arial" w:eastAsia="Times New Roman" w:hAnsi="Arial"/>
                  <w:color w:val="000000"/>
                  <w:rtl/>
                </w:rPr>
                <w:t>יקיר</w:t>
              </w:r>
            </w:ins>
          </w:p>
        </w:tc>
        <w:tc>
          <w:tcPr>
            <w:tcW w:w="1765" w:type="dxa"/>
            <w:noWrap/>
            <w:hideMark/>
          </w:tcPr>
          <w:p w14:paraId="68F139A9" w14:textId="77777777" w:rsidR="00885AE4" w:rsidRPr="00F35E67" w:rsidRDefault="00885AE4" w:rsidP="0032055D">
            <w:pPr>
              <w:spacing w:line="240" w:lineRule="auto"/>
              <w:jc w:val="right"/>
              <w:rPr>
                <w:ins w:id="2421" w:author="Eran Horn" w:date="2025-06-03T16:33:00Z"/>
                <w:rFonts w:ascii="Arial" w:eastAsia="Times New Roman" w:hAnsi="Arial"/>
                <w:color w:val="000000"/>
                <w:rtl/>
              </w:rPr>
            </w:pPr>
            <w:ins w:id="2422" w:author="Eran Horn" w:date="2025-06-03T16:33:00Z">
              <w:r w:rsidRPr="00F35E67">
                <w:rPr>
                  <w:rFonts w:ascii="Arial" w:eastAsia="Times New Roman" w:hAnsi="Arial"/>
                  <w:color w:val="000000"/>
                </w:rPr>
                <w:t>1</w:t>
              </w:r>
            </w:ins>
          </w:p>
        </w:tc>
      </w:tr>
      <w:tr w:rsidR="00885AE4" w:rsidRPr="00F35E67" w14:paraId="4BA93EDA" w14:textId="77777777" w:rsidTr="0032055D">
        <w:trPr>
          <w:trHeight w:val="280"/>
          <w:ins w:id="2423" w:author="Eran Horn" w:date="2025-06-03T16:33:00Z"/>
        </w:trPr>
        <w:tc>
          <w:tcPr>
            <w:tcW w:w="1040" w:type="dxa"/>
            <w:noWrap/>
            <w:hideMark/>
          </w:tcPr>
          <w:p w14:paraId="285EAF7A" w14:textId="77777777" w:rsidR="00885AE4" w:rsidRPr="00F35E67" w:rsidRDefault="00885AE4" w:rsidP="0032055D">
            <w:pPr>
              <w:spacing w:line="240" w:lineRule="auto"/>
              <w:jc w:val="right"/>
              <w:rPr>
                <w:ins w:id="2424" w:author="Eran Horn" w:date="2025-06-03T16:33:00Z"/>
                <w:rFonts w:ascii="Arial" w:eastAsia="Times New Roman" w:hAnsi="Arial"/>
                <w:color w:val="000000"/>
              </w:rPr>
            </w:pPr>
            <w:ins w:id="2425" w:author="Eran Horn" w:date="2025-06-03T16:33:00Z">
              <w:r w:rsidRPr="00F35E67">
                <w:rPr>
                  <w:rFonts w:ascii="Arial" w:eastAsia="Times New Roman" w:hAnsi="Arial"/>
                  <w:color w:val="000000"/>
                </w:rPr>
                <w:t>2009</w:t>
              </w:r>
            </w:ins>
          </w:p>
        </w:tc>
        <w:tc>
          <w:tcPr>
            <w:tcW w:w="2000" w:type="dxa"/>
            <w:noWrap/>
            <w:hideMark/>
          </w:tcPr>
          <w:p w14:paraId="537E9E01" w14:textId="77777777" w:rsidR="00885AE4" w:rsidRPr="00F35E67" w:rsidRDefault="00885AE4" w:rsidP="0032055D">
            <w:pPr>
              <w:spacing w:line="240" w:lineRule="auto"/>
              <w:rPr>
                <w:ins w:id="2426" w:author="Eran Horn" w:date="2025-06-03T16:33:00Z"/>
                <w:rFonts w:ascii="Arial" w:eastAsia="Times New Roman" w:hAnsi="Arial"/>
                <w:color w:val="000000"/>
              </w:rPr>
            </w:pPr>
            <w:ins w:id="2427" w:author="Eran Horn" w:date="2025-06-03T16:33:00Z">
              <w:r w:rsidRPr="00F35E67">
                <w:rPr>
                  <w:rFonts w:ascii="Arial" w:eastAsia="Times New Roman" w:hAnsi="Arial"/>
                  <w:color w:val="000000"/>
                  <w:rtl/>
                </w:rPr>
                <w:t>יובל</w:t>
              </w:r>
            </w:ins>
          </w:p>
        </w:tc>
        <w:tc>
          <w:tcPr>
            <w:tcW w:w="1765" w:type="dxa"/>
            <w:noWrap/>
            <w:hideMark/>
          </w:tcPr>
          <w:p w14:paraId="3B807F87" w14:textId="77777777" w:rsidR="00885AE4" w:rsidRPr="00F35E67" w:rsidRDefault="00885AE4" w:rsidP="0032055D">
            <w:pPr>
              <w:spacing w:line="240" w:lineRule="auto"/>
              <w:jc w:val="right"/>
              <w:rPr>
                <w:ins w:id="2428" w:author="Eran Horn" w:date="2025-06-03T16:33:00Z"/>
                <w:rFonts w:ascii="Arial" w:eastAsia="Times New Roman" w:hAnsi="Arial"/>
                <w:color w:val="000000"/>
                <w:rtl/>
              </w:rPr>
            </w:pPr>
            <w:ins w:id="2429" w:author="Eran Horn" w:date="2025-06-03T16:33:00Z">
              <w:r w:rsidRPr="00F35E67">
                <w:rPr>
                  <w:rFonts w:ascii="Arial" w:eastAsia="Times New Roman" w:hAnsi="Arial"/>
                  <w:color w:val="000000"/>
                </w:rPr>
                <w:t>1</w:t>
              </w:r>
            </w:ins>
          </w:p>
        </w:tc>
      </w:tr>
      <w:tr w:rsidR="00885AE4" w:rsidRPr="00F35E67" w14:paraId="00A51987" w14:textId="77777777" w:rsidTr="0032055D">
        <w:trPr>
          <w:trHeight w:val="280"/>
          <w:ins w:id="2430" w:author="Eran Horn" w:date="2025-06-03T16:33:00Z"/>
        </w:trPr>
        <w:tc>
          <w:tcPr>
            <w:tcW w:w="1040" w:type="dxa"/>
            <w:noWrap/>
            <w:hideMark/>
          </w:tcPr>
          <w:p w14:paraId="36DCFEBF" w14:textId="77777777" w:rsidR="00885AE4" w:rsidRPr="00F35E67" w:rsidRDefault="00885AE4" w:rsidP="0032055D">
            <w:pPr>
              <w:spacing w:line="240" w:lineRule="auto"/>
              <w:jc w:val="right"/>
              <w:rPr>
                <w:ins w:id="2431" w:author="Eran Horn" w:date="2025-06-03T16:33:00Z"/>
                <w:rFonts w:ascii="Arial" w:eastAsia="Times New Roman" w:hAnsi="Arial"/>
                <w:color w:val="000000"/>
              </w:rPr>
            </w:pPr>
            <w:ins w:id="2432" w:author="Eran Horn" w:date="2025-06-03T16:33:00Z">
              <w:r w:rsidRPr="00F35E67">
                <w:rPr>
                  <w:rFonts w:ascii="Arial" w:eastAsia="Times New Roman" w:hAnsi="Arial"/>
                  <w:color w:val="000000"/>
                </w:rPr>
                <w:t>183</w:t>
              </w:r>
            </w:ins>
          </w:p>
        </w:tc>
        <w:tc>
          <w:tcPr>
            <w:tcW w:w="2000" w:type="dxa"/>
            <w:noWrap/>
            <w:hideMark/>
          </w:tcPr>
          <w:p w14:paraId="5725BF26" w14:textId="77777777" w:rsidR="00885AE4" w:rsidRPr="00F35E67" w:rsidRDefault="00885AE4" w:rsidP="0032055D">
            <w:pPr>
              <w:spacing w:line="240" w:lineRule="auto"/>
              <w:rPr>
                <w:ins w:id="2433" w:author="Eran Horn" w:date="2025-06-03T16:33:00Z"/>
                <w:rFonts w:ascii="Arial" w:eastAsia="Times New Roman" w:hAnsi="Arial"/>
                <w:color w:val="000000"/>
              </w:rPr>
            </w:pPr>
            <w:proofErr w:type="spellStart"/>
            <w:ins w:id="2434" w:author="Eran Horn" w:date="2025-06-03T16:33:00Z">
              <w:r w:rsidRPr="00F35E67">
                <w:rPr>
                  <w:rFonts w:ascii="Arial" w:eastAsia="Times New Roman" w:hAnsi="Arial"/>
                  <w:color w:val="000000"/>
                  <w:rtl/>
                </w:rPr>
                <w:t>ירקונה</w:t>
              </w:r>
              <w:proofErr w:type="spellEnd"/>
            </w:ins>
          </w:p>
        </w:tc>
        <w:tc>
          <w:tcPr>
            <w:tcW w:w="1765" w:type="dxa"/>
            <w:noWrap/>
            <w:hideMark/>
          </w:tcPr>
          <w:p w14:paraId="5E2305DF" w14:textId="77777777" w:rsidR="00885AE4" w:rsidRPr="00F35E67" w:rsidRDefault="00885AE4" w:rsidP="0032055D">
            <w:pPr>
              <w:spacing w:line="240" w:lineRule="auto"/>
              <w:jc w:val="right"/>
              <w:rPr>
                <w:ins w:id="2435" w:author="Eran Horn" w:date="2025-06-03T16:33:00Z"/>
                <w:rFonts w:ascii="Arial" w:eastAsia="Times New Roman" w:hAnsi="Arial"/>
                <w:color w:val="000000"/>
                <w:rtl/>
              </w:rPr>
            </w:pPr>
            <w:ins w:id="2436" w:author="Eran Horn" w:date="2025-06-03T16:33:00Z">
              <w:r w:rsidRPr="00F35E67">
                <w:rPr>
                  <w:rFonts w:ascii="Arial" w:eastAsia="Times New Roman" w:hAnsi="Arial"/>
                  <w:color w:val="000000"/>
                </w:rPr>
                <w:t>1</w:t>
              </w:r>
            </w:ins>
          </w:p>
        </w:tc>
      </w:tr>
      <w:tr w:rsidR="00885AE4" w:rsidRPr="00F35E67" w14:paraId="71A6E0F7" w14:textId="77777777" w:rsidTr="0032055D">
        <w:trPr>
          <w:trHeight w:val="280"/>
          <w:ins w:id="2437" w:author="Eran Horn" w:date="2025-06-03T16:33:00Z"/>
        </w:trPr>
        <w:tc>
          <w:tcPr>
            <w:tcW w:w="1040" w:type="dxa"/>
            <w:noWrap/>
            <w:hideMark/>
          </w:tcPr>
          <w:p w14:paraId="58D0F787" w14:textId="77777777" w:rsidR="00885AE4" w:rsidRPr="00F35E67" w:rsidRDefault="00885AE4" w:rsidP="0032055D">
            <w:pPr>
              <w:spacing w:line="240" w:lineRule="auto"/>
              <w:jc w:val="right"/>
              <w:rPr>
                <w:ins w:id="2438" w:author="Eran Horn" w:date="2025-06-03T16:33:00Z"/>
                <w:rFonts w:ascii="Arial" w:eastAsia="Times New Roman" w:hAnsi="Arial"/>
                <w:color w:val="000000"/>
              </w:rPr>
            </w:pPr>
            <w:ins w:id="2439" w:author="Eran Horn" w:date="2025-06-03T16:33:00Z">
              <w:r w:rsidRPr="00F35E67">
                <w:rPr>
                  <w:rFonts w:ascii="Arial" w:eastAsia="Times New Roman" w:hAnsi="Arial"/>
                  <w:color w:val="000000"/>
                </w:rPr>
                <w:t>805</w:t>
              </w:r>
            </w:ins>
          </w:p>
        </w:tc>
        <w:tc>
          <w:tcPr>
            <w:tcW w:w="2000" w:type="dxa"/>
            <w:noWrap/>
            <w:hideMark/>
          </w:tcPr>
          <w:p w14:paraId="63B4EBAE" w14:textId="77777777" w:rsidR="00885AE4" w:rsidRPr="00F35E67" w:rsidRDefault="00885AE4" w:rsidP="0032055D">
            <w:pPr>
              <w:spacing w:line="240" w:lineRule="auto"/>
              <w:rPr>
                <w:ins w:id="2440" w:author="Eran Horn" w:date="2025-06-03T16:33:00Z"/>
                <w:rFonts w:ascii="Arial" w:eastAsia="Times New Roman" w:hAnsi="Arial"/>
                <w:color w:val="000000"/>
              </w:rPr>
            </w:pPr>
            <w:proofErr w:type="spellStart"/>
            <w:ins w:id="2441" w:author="Eran Horn" w:date="2025-06-03T16:33:00Z">
              <w:r w:rsidRPr="00F35E67">
                <w:rPr>
                  <w:rFonts w:ascii="Arial" w:eastAsia="Times New Roman" w:hAnsi="Arial"/>
                  <w:color w:val="000000"/>
                  <w:rtl/>
                </w:rPr>
                <w:t>ישעי</w:t>
              </w:r>
              <w:proofErr w:type="spellEnd"/>
            </w:ins>
          </w:p>
        </w:tc>
        <w:tc>
          <w:tcPr>
            <w:tcW w:w="1765" w:type="dxa"/>
            <w:noWrap/>
            <w:hideMark/>
          </w:tcPr>
          <w:p w14:paraId="2EC25E42" w14:textId="77777777" w:rsidR="00885AE4" w:rsidRPr="00F35E67" w:rsidRDefault="00885AE4" w:rsidP="0032055D">
            <w:pPr>
              <w:spacing w:line="240" w:lineRule="auto"/>
              <w:jc w:val="right"/>
              <w:rPr>
                <w:ins w:id="2442" w:author="Eran Horn" w:date="2025-06-03T16:33:00Z"/>
                <w:rFonts w:ascii="Arial" w:eastAsia="Times New Roman" w:hAnsi="Arial"/>
                <w:color w:val="000000"/>
                <w:rtl/>
              </w:rPr>
            </w:pPr>
            <w:ins w:id="2443" w:author="Eran Horn" w:date="2025-06-03T16:33:00Z">
              <w:r w:rsidRPr="00F35E67">
                <w:rPr>
                  <w:rFonts w:ascii="Arial" w:eastAsia="Times New Roman" w:hAnsi="Arial"/>
                  <w:color w:val="000000"/>
                </w:rPr>
                <w:t>1</w:t>
              </w:r>
            </w:ins>
          </w:p>
        </w:tc>
      </w:tr>
      <w:tr w:rsidR="00885AE4" w:rsidRPr="00F35E67" w14:paraId="0DFD6B75" w14:textId="77777777" w:rsidTr="0032055D">
        <w:trPr>
          <w:trHeight w:val="280"/>
          <w:ins w:id="2444" w:author="Eran Horn" w:date="2025-06-03T16:33:00Z"/>
        </w:trPr>
        <w:tc>
          <w:tcPr>
            <w:tcW w:w="1040" w:type="dxa"/>
            <w:noWrap/>
            <w:hideMark/>
          </w:tcPr>
          <w:p w14:paraId="2A115F83" w14:textId="77777777" w:rsidR="00885AE4" w:rsidRPr="00F35E67" w:rsidRDefault="00885AE4" w:rsidP="0032055D">
            <w:pPr>
              <w:spacing w:line="240" w:lineRule="auto"/>
              <w:jc w:val="right"/>
              <w:rPr>
                <w:ins w:id="2445" w:author="Eran Horn" w:date="2025-06-03T16:33:00Z"/>
                <w:rFonts w:ascii="Arial" w:eastAsia="Times New Roman" w:hAnsi="Arial"/>
                <w:color w:val="000000"/>
              </w:rPr>
            </w:pPr>
            <w:ins w:id="2446" w:author="Eran Horn" w:date="2025-06-03T16:33:00Z">
              <w:r w:rsidRPr="00F35E67">
                <w:rPr>
                  <w:rFonts w:ascii="Arial" w:eastAsia="Times New Roman" w:hAnsi="Arial"/>
                  <w:color w:val="000000"/>
                </w:rPr>
                <w:t>576</w:t>
              </w:r>
            </w:ins>
          </w:p>
        </w:tc>
        <w:tc>
          <w:tcPr>
            <w:tcW w:w="2000" w:type="dxa"/>
            <w:noWrap/>
            <w:hideMark/>
          </w:tcPr>
          <w:p w14:paraId="778A0120" w14:textId="77777777" w:rsidR="00885AE4" w:rsidRPr="00F35E67" w:rsidRDefault="00885AE4" w:rsidP="0032055D">
            <w:pPr>
              <w:spacing w:line="240" w:lineRule="auto"/>
              <w:rPr>
                <w:ins w:id="2447" w:author="Eran Horn" w:date="2025-06-03T16:33:00Z"/>
                <w:rFonts w:ascii="Arial" w:eastAsia="Times New Roman" w:hAnsi="Arial"/>
                <w:color w:val="000000"/>
              </w:rPr>
            </w:pPr>
            <w:ins w:id="2448" w:author="Eran Horn" w:date="2025-06-03T16:33:00Z">
              <w:r w:rsidRPr="00F35E67">
                <w:rPr>
                  <w:rFonts w:ascii="Arial" w:eastAsia="Times New Roman" w:hAnsi="Arial"/>
                  <w:color w:val="000000"/>
                  <w:rtl/>
                </w:rPr>
                <w:t>כברי</w:t>
              </w:r>
            </w:ins>
          </w:p>
        </w:tc>
        <w:tc>
          <w:tcPr>
            <w:tcW w:w="1765" w:type="dxa"/>
            <w:noWrap/>
            <w:hideMark/>
          </w:tcPr>
          <w:p w14:paraId="045A0EFB" w14:textId="77777777" w:rsidR="00885AE4" w:rsidRPr="00F35E67" w:rsidRDefault="00885AE4" w:rsidP="0032055D">
            <w:pPr>
              <w:spacing w:line="240" w:lineRule="auto"/>
              <w:jc w:val="right"/>
              <w:rPr>
                <w:ins w:id="2449" w:author="Eran Horn" w:date="2025-06-03T16:33:00Z"/>
                <w:rFonts w:ascii="Arial" w:eastAsia="Times New Roman" w:hAnsi="Arial"/>
                <w:color w:val="000000"/>
                <w:rtl/>
              </w:rPr>
            </w:pPr>
            <w:ins w:id="2450" w:author="Eran Horn" w:date="2025-06-03T16:33:00Z">
              <w:r w:rsidRPr="00F35E67">
                <w:rPr>
                  <w:rFonts w:ascii="Arial" w:eastAsia="Times New Roman" w:hAnsi="Arial"/>
                  <w:color w:val="000000"/>
                </w:rPr>
                <w:t>1</w:t>
              </w:r>
            </w:ins>
          </w:p>
        </w:tc>
      </w:tr>
      <w:tr w:rsidR="00885AE4" w:rsidRPr="00F35E67" w14:paraId="2A58F54A" w14:textId="77777777" w:rsidTr="0032055D">
        <w:trPr>
          <w:trHeight w:val="280"/>
          <w:ins w:id="2451" w:author="Eran Horn" w:date="2025-06-03T16:33:00Z"/>
        </w:trPr>
        <w:tc>
          <w:tcPr>
            <w:tcW w:w="1040" w:type="dxa"/>
            <w:noWrap/>
            <w:hideMark/>
          </w:tcPr>
          <w:p w14:paraId="4E102ACA" w14:textId="77777777" w:rsidR="00885AE4" w:rsidRPr="00F35E67" w:rsidRDefault="00885AE4" w:rsidP="0032055D">
            <w:pPr>
              <w:spacing w:line="240" w:lineRule="auto"/>
              <w:jc w:val="right"/>
              <w:rPr>
                <w:ins w:id="2452" w:author="Eran Horn" w:date="2025-06-03T16:33:00Z"/>
                <w:rFonts w:ascii="Arial" w:eastAsia="Times New Roman" w:hAnsi="Arial"/>
                <w:color w:val="000000"/>
              </w:rPr>
            </w:pPr>
            <w:ins w:id="2453" w:author="Eran Horn" w:date="2025-06-03T16:33:00Z">
              <w:r w:rsidRPr="00F35E67">
                <w:rPr>
                  <w:rFonts w:ascii="Arial" w:eastAsia="Times New Roman" w:hAnsi="Arial"/>
                  <w:color w:val="000000"/>
                </w:rPr>
                <w:t>371</w:t>
              </w:r>
            </w:ins>
          </w:p>
        </w:tc>
        <w:tc>
          <w:tcPr>
            <w:tcW w:w="2000" w:type="dxa"/>
            <w:noWrap/>
            <w:hideMark/>
          </w:tcPr>
          <w:p w14:paraId="5D466591" w14:textId="77777777" w:rsidR="00885AE4" w:rsidRPr="00F35E67" w:rsidRDefault="00885AE4" w:rsidP="0032055D">
            <w:pPr>
              <w:spacing w:line="240" w:lineRule="auto"/>
              <w:rPr>
                <w:ins w:id="2454" w:author="Eran Horn" w:date="2025-06-03T16:33:00Z"/>
                <w:rFonts w:ascii="Arial" w:eastAsia="Times New Roman" w:hAnsi="Arial"/>
                <w:color w:val="000000"/>
              </w:rPr>
            </w:pPr>
            <w:ins w:id="2455" w:author="Eran Horn" w:date="2025-06-03T16:33:00Z">
              <w:r w:rsidRPr="00F35E67">
                <w:rPr>
                  <w:rFonts w:ascii="Arial" w:eastAsia="Times New Roman" w:hAnsi="Arial"/>
                  <w:color w:val="000000"/>
                  <w:rtl/>
                </w:rPr>
                <w:t>כדורי</w:t>
              </w:r>
            </w:ins>
          </w:p>
        </w:tc>
        <w:tc>
          <w:tcPr>
            <w:tcW w:w="1765" w:type="dxa"/>
            <w:noWrap/>
            <w:hideMark/>
          </w:tcPr>
          <w:p w14:paraId="70B351E0" w14:textId="77777777" w:rsidR="00885AE4" w:rsidRPr="00F35E67" w:rsidRDefault="00885AE4" w:rsidP="0032055D">
            <w:pPr>
              <w:spacing w:line="240" w:lineRule="auto"/>
              <w:jc w:val="right"/>
              <w:rPr>
                <w:ins w:id="2456" w:author="Eran Horn" w:date="2025-06-03T16:33:00Z"/>
                <w:rFonts w:ascii="Arial" w:eastAsia="Times New Roman" w:hAnsi="Arial"/>
                <w:color w:val="000000"/>
                <w:rtl/>
              </w:rPr>
            </w:pPr>
            <w:ins w:id="2457" w:author="Eran Horn" w:date="2025-06-03T16:33:00Z">
              <w:r w:rsidRPr="00F35E67">
                <w:rPr>
                  <w:rFonts w:ascii="Arial" w:eastAsia="Times New Roman" w:hAnsi="Arial"/>
                  <w:color w:val="000000"/>
                </w:rPr>
                <w:t>1</w:t>
              </w:r>
            </w:ins>
          </w:p>
        </w:tc>
      </w:tr>
      <w:tr w:rsidR="00885AE4" w:rsidRPr="00F35E67" w14:paraId="4B4DAFF9" w14:textId="77777777" w:rsidTr="0032055D">
        <w:trPr>
          <w:trHeight w:val="280"/>
          <w:ins w:id="2458" w:author="Eran Horn" w:date="2025-06-03T16:33:00Z"/>
        </w:trPr>
        <w:tc>
          <w:tcPr>
            <w:tcW w:w="1040" w:type="dxa"/>
            <w:noWrap/>
            <w:hideMark/>
          </w:tcPr>
          <w:p w14:paraId="31C6D58D" w14:textId="77777777" w:rsidR="00885AE4" w:rsidRPr="00F35E67" w:rsidRDefault="00885AE4" w:rsidP="0032055D">
            <w:pPr>
              <w:spacing w:line="240" w:lineRule="auto"/>
              <w:jc w:val="right"/>
              <w:rPr>
                <w:ins w:id="2459" w:author="Eran Horn" w:date="2025-06-03T16:33:00Z"/>
                <w:rFonts w:ascii="Arial" w:eastAsia="Times New Roman" w:hAnsi="Arial"/>
                <w:color w:val="000000"/>
              </w:rPr>
            </w:pPr>
            <w:ins w:id="2460" w:author="Eran Horn" w:date="2025-06-03T16:33:00Z">
              <w:r w:rsidRPr="00F35E67">
                <w:rPr>
                  <w:rFonts w:ascii="Arial" w:eastAsia="Times New Roman" w:hAnsi="Arial"/>
                  <w:color w:val="000000"/>
                </w:rPr>
                <w:t>1224</w:t>
              </w:r>
            </w:ins>
          </w:p>
        </w:tc>
        <w:tc>
          <w:tcPr>
            <w:tcW w:w="2000" w:type="dxa"/>
            <w:noWrap/>
            <w:hideMark/>
          </w:tcPr>
          <w:p w14:paraId="33FB4882" w14:textId="77777777" w:rsidR="00885AE4" w:rsidRPr="00F35E67" w:rsidRDefault="00885AE4" w:rsidP="0032055D">
            <w:pPr>
              <w:spacing w:line="240" w:lineRule="auto"/>
              <w:rPr>
                <w:ins w:id="2461" w:author="Eran Horn" w:date="2025-06-03T16:33:00Z"/>
                <w:rFonts w:ascii="Arial" w:eastAsia="Times New Roman" w:hAnsi="Arial"/>
                <w:color w:val="000000"/>
              </w:rPr>
            </w:pPr>
            <w:ins w:id="2462" w:author="Eran Horn" w:date="2025-06-03T16:33:00Z">
              <w:r w:rsidRPr="00F35E67">
                <w:rPr>
                  <w:rFonts w:ascii="Arial" w:eastAsia="Times New Roman" w:hAnsi="Arial"/>
                  <w:color w:val="000000"/>
                  <w:rtl/>
                </w:rPr>
                <w:t>כוכב יאיר-צור יגאל</w:t>
              </w:r>
            </w:ins>
          </w:p>
        </w:tc>
        <w:tc>
          <w:tcPr>
            <w:tcW w:w="1765" w:type="dxa"/>
            <w:noWrap/>
            <w:hideMark/>
          </w:tcPr>
          <w:p w14:paraId="4A19653D" w14:textId="77777777" w:rsidR="00885AE4" w:rsidRPr="00F35E67" w:rsidRDefault="00885AE4" w:rsidP="0032055D">
            <w:pPr>
              <w:spacing w:line="240" w:lineRule="auto"/>
              <w:jc w:val="right"/>
              <w:rPr>
                <w:ins w:id="2463" w:author="Eran Horn" w:date="2025-06-03T16:33:00Z"/>
                <w:rFonts w:ascii="Arial" w:eastAsia="Times New Roman" w:hAnsi="Arial"/>
                <w:color w:val="000000"/>
                <w:rtl/>
              </w:rPr>
            </w:pPr>
            <w:ins w:id="2464" w:author="Eran Horn" w:date="2025-06-03T16:33:00Z">
              <w:r w:rsidRPr="00F35E67">
                <w:rPr>
                  <w:rFonts w:ascii="Arial" w:eastAsia="Times New Roman" w:hAnsi="Arial"/>
                  <w:color w:val="000000"/>
                </w:rPr>
                <w:t>1</w:t>
              </w:r>
            </w:ins>
          </w:p>
        </w:tc>
      </w:tr>
      <w:tr w:rsidR="00885AE4" w:rsidRPr="00F35E67" w14:paraId="1259DD50" w14:textId="77777777" w:rsidTr="0032055D">
        <w:trPr>
          <w:trHeight w:val="280"/>
          <w:ins w:id="2465" w:author="Eran Horn" w:date="2025-06-03T16:33:00Z"/>
        </w:trPr>
        <w:tc>
          <w:tcPr>
            <w:tcW w:w="1040" w:type="dxa"/>
            <w:noWrap/>
            <w:hideMark/>
          </w:tcPr>
          <w:p w14:paraId="7E64C2FD" w14:textId="77777777" w:rsidR="00885AE4" w:rsidRPr="00F35E67" w:rsidRDefault="00885AE4" w:rsidP="0032055D">
            <w:pPr>
              <w:spacing w:line="240" w:lineRule="auto"/>
              <w:jc w:val="right"/>
              <w:rPr>
                <w:ins w:id="2466" w:author="Eran Horn" w:date="2025-06-03T16:33:00Z"/>
                <w:rFonts w:ascii="Arial" w:eastAsia="Times New Roman" w:hAnsi="Arial"/>
                <w:color w:val="000000"/>
              </w:rPr>
            </w:pPr>
            <w:ins w:id="2467" w:author="Eran Horn" w:date="2025-06-03T16:33:00Z">
              <w:r w:rsidRPr="00F35E67">
                <w:rPr>
                  <w:rFonts w:ascii="Arial" w:eastAsia="Times New Roman" w:hAnsi="Arial"/>
                  <w:color w:val="000000"/>
                </w:rPr>
                <w:t>1210</w:t>
              </w:r>
            </w:ins>
          </w:p>
        </w:tc>
        <w:tc>
          <w:tcPr>
            <w:tcW w:w="2000" w:type="dxa"/>
            <w:noWrap/>
            <w:hideMark/>
          </w:tcPr>
          <w:p w14:paraId="7A995473" w14:textId="77777777" w:rsidR="00885AE4" w:rsidRPr="00F35E67" w:rsidRDefault="00885AE4" w:rsidP="0032055D">
            <w:pPr>
              <w:spacing w:line="240" w:lineRule="auto"/>
              <w:rPr>
                <w:ins w:id="2468" w:author="Eran Horn" w:date="2025-06-03T16:33:00Z"/>
                <w:rFonts w:ascii="Arial" w:eastAsia="Times New Roman" w:hAnsi="Arial"/>
                <w:color w:val="000000"/>
              </w:rPr>
            </w:pPr>
            <w:ins w:id="2469" w:author="Eran Horn" w:date="2025-06-03T16:33:00Z">
              <w:r w:rsidRPr="00F35E67">
                <w:rPr>
                  <w:rFonts w:ascii="Arial" w:eastAsia="Times New Roman" w:hAnsi="Arial"/>
                  <w:color w:val="000000"/>
                  <w:rtl/>
                </w:rPr>
                <w:t>כחל</w:t>
              </w:r>
            </w:ins>
          </w:p>
        </w:tc>
        <w:tc>
          <w:tcPr>
            <w:tcW w:w="1765" w:type="dxa"/>
            <w:noWrap/>
            <w:hideMark/>
          </w:tcPr>
          <w:p w14:paraId="6749B962" w14:textId="77777777" w:rsidR="00885AE4" w:rsidRPr="00F35E67" w:rsidRDefault="00885AE4" w:rsidP="0032055D">
            <w:pPr>
              <w:spacing w:line="240" w:lineRule="auto"/>
              <w:jc w:val="right"/>
              <w:rPr>
                <w:ins w:id="2470" w:author="Eran Horn" w:date="2025-06-03T16:33:00Z"/>
                <w:rFonts w:ascii="Arial" w:eastAsia="Times New Roman" w:hAnsi="Arial"/>
                <w:color w:val="000000"/>
                <w:rtl/>
              </w:rPr>
            </w:pPr>
            <w:ins w:id="2471" w:author="Eran Horn" w:date="2025-06-03T16:33:00Z">
              <w:r w:rsidRPr="00F35E67">
                <w:rPr>
                  <w:rFonts w:ascii="Arial" w:eastAsia="Times New Roman" w:hAnsi="Arial"/>
                  <w:color w:val="000000"/>
                </w:rPr>
                <w:t>1</w:t>
              </w:r>
            </w:ins>
          </w:p>
        </w:tc>
      </w:tr>
      <w:tr w:rsidR="00885AE4" w:rsidRPr="00F35E67" w14:paraId="00B2DBFB" w14:textId="77777777" w:rsidTr="0032055D">
        <w:trPr>
          <w:trHeight w:val="280"/>
          <w:ins w:id="2472" w:author="Eran Horn" w:date="2025-06-03T16:33:00Z"/>
        </w:trPr>
        <w:tc>
          <w:tcPr>
            <w:tcW w:w="1040" w:type="dxa"/>
            <w:noWrap/>
            <w:hideMark/>
          </w:tcPr>
          <w:p w14:paraId="1C8C1171" w14:textId="77777777" w:rsidR="00885AE4" w:rsidRPr="00F35E67" w:rsidRDefault="00885AE4" w:rsidP="0032055D">
            <w:pPr>
              <w:spacing w:line="240" w:lineRule="auto"/>
              <w:jc w:val="right"/>
              <w:rPr>
                <w:ins w:id="2473" w:author="Eran Horn" w:date="2025-06-03T16:33:00Z"/>
                <w:rFonts w:ascii="Arial" w:eastAsia="Times New Roman" w:hAnsi="Arial"/>
                <w:color w:val="000000"/>
              </w:rPr>
            </w:pPr>
            <w:ins w:id="2474" w:author="Eran Horn" w:date="2025-06-03T16:33:00Z">
              <w:r w:rsidRPr="00F35E67">
                <w:rPr>
                  <w:rFonts w:ascii="Arial" w:eastAsia="Times New Roman" w:hAnsi="Arial"/>
                  <w:color w:val="000000"/>
                </w:rPr>
                <w:t>1331</w:t>
              </w:r>
            </w:ins>
          </w:p>
        </w:tc>
        <w:tc>
          <w:tcPr>
            <w:tcW w:w="2000" w:type="dxa"/>
            <w:noWrap/>
            <w:hideMark/>
          </w:tcPr>
          <w:p w14:paraId="4485EB8D" w14:textId="77777777" w:rsidR="00885AE4" w:rsidRPr="00F35E67" w:rsidRDefault="00885AE4" w:rsidP="0032055D">
            <w:pPr>
              <w:spacing w:line="240" w:lineRule="auto"/>
              <w:rPr>
                <w:ins w:id="2475" w:author="Eran Horn" w:date="2025-06-03T16:33:00Z"/>
                <w:rFonts w:ascii="Arial" w:eastAsia="Times New Roman" w:hAnsi="Arial"/>
                <w:color w:val="000000"/>
              </w:rPr>
            </w:pPr>
            <w:ins w:id="2476" w:author="Eran Horn" w:date="2025-06-03T16:33:00Z">
              <w:r w:rsidRPr="00F35E67">
                <w:rPr>
                  <w:rFonts w:ascii="Arial" w:eastAsia="Times New Roman" w:hAnsi="Arial"/>
                  <w:color w:val="000000"/>
                  <w:rtl/>
                </w:rPr>
                <w:t>כמאנה</w:t>
              </w:r>
            </w:ins>
          </w:p>
        </w:tc>
        <w:tc>
          <w:tcPr>
            <w:tcW w:w="1765" w:type="dxa"/>
            <w:noWrap/>
            <w:hideMark/>
          </w:tcPr>
          <w:p w14:paraId="60AA4F58" w14:textId="77777777" w:rsidR="00885AE4" w:rsidRPr="00F35E67" w:rsidRDefault="00885AE4" w:rsidP="0032055D">
            <w:pPr>
              <w:spacing w:line="240" w:lineRule="auto"/>
              <w:jc w:val="right"/>
              <w:rPr>
                <w:ins w:id="2477" w:author="Eran Horn" w:date="2025-06-03T16:33:00Z"/>
                <w:rFonts w:ascii="Arial" w:eastAsia="Times New Roman" w:hAnsi="Arial"/>
                <w:color w:val="000000"/>
                <w:rtl/>
              </w:rPr>
            </w:pPr>
            <w:ins w:id="2478" w:author="Eran Horn" w:date="2025-06-03T16:33:00Z">
              <w:r w:rsidRPr="00F35E67">
                <w:rPr>
                  <w:rFonts w:ascii="Arial" w:eastAsia="Times New Roman" w:hAnsi="Arial"/>
                  <w:color w:val="000000"/>
                </w:rPr>
                <w:t>1</w:t>
              </w:r>
            </w:ins>
          </w:p>
        </w:tc>
      </w:tr>
      <w:tr w:rsidR="00885AE4" w:rsidRPr="00F35E67" w14:paraId="4CAD827C" w14:textId="77777777" w:rsidTr="0032055D">
        <w:trPr>
          <w:trHeight w:val="280"/>
          <w:ins w:id="2479" w:author="Eran Horn" w:date="2025-06-03T16:33:00Z"/>
        </w:trPr>
        <w:tc>
          <w:tcPr>
            <w:tcW w:w="1040" w:type="dxa"/>
            <w:noWrap/>
            <w:hideMark/>
          </w:tcPr>
          <w:p w14:paraId="68ADED12" w14:textId="77777777" w:rsidR="00885AE4" w:rsidRPr="00F35E67" w:rsidRDefault="00885AE4" w:rsidP="0032055D">
            <w:pPr>
              <w:spacing w:line="240" w:lineRule="auto"/>
              <w:jc w:val="right"/>
              <w:rPr>
                <w:ins w:id="2480" w:author="Eran Horn" w:date="2025-06-03T16:33:00Z"/>
                <w:rFonts w:ascii="Arial" w:eastAsia="Times New Roman" w:hAnsi="Arial"/>
                <w:color w:val="000000"/>
              </w:rPr>
            </w:pPr>
            <w:ins w:id="2481" w:author="Eran Horn" w:date="2025-06-03T16:33:00Z">
              <w:r w:rsidRPr="00F35E67">
                <w:rPr>
                  <w:rFonts w:ascii="Arial" w:eastAsia="Times New Roman" w:hAnsi="Arial"/>
                  <w:color w:val="000000"/>
                </w:rPr>
                <w:t>3638</w:t>
              </w:r>
            </w:ins>
          </w:p>
        </w:tc>
        <w:tc>
          <w:tcPr>
            <w:tcW w:w="2000" w:type="dxa"/>
            <w:noWrap/>
            <w:hideMark/>
          </w:tcPr>
          <w:p w14:paraId="736CB0EA" w14:textId="77777777" w:rsidR="00885AE4" w:rsidRPr="00F35E67" w:rsidRDefault="00885AE4" w:rsidP="0032055D">
            <w:pPr>
              <w:spacing w:line="240" w:lineRule="auto"/>
              <w:rPr>
                <w:ins w:id="2482" w:author="Eran Horn" w:date="2025-06-03T16:33:00Z"/>
                <w:rFonts w:ascii="Arial" w:eastAsia="Times New Roman" w:hAnsi="Arial"/>
                <w:color w:val="000000"/>
              </w:rPr>
            </w:pPr>
            <w:ins w:id="2483" w:author="Eran Horn" w:date="2025-06-03T16:33:00Z">
              <w:r w:rsidRPr="00F35E67">
                <w:rPr>
                  <w:rFonts w:ascii="Arial" w:eastAsia="Times New Roman" w:hAnsi="Arial"/>
                  <w:color w:val="000000"/>
                  <w:rtl/>
                </w:rPr>
                <w:t>כפר אדומים</w:t>
              </w:r>
            </w:ins>
          </w:p>
        </w:tc>
        <w:tc>
          <w:tcPr>
            <w:tcW w:w="1765" w:type="dxa"/>
            <w:noWrap/>
            <w:hideMark/>
          </w:tcPr>
          <w:p w14:paraId="2BCC0376" w14:textId="77777777" w:rsidR="00885AE4" w:rsidRPr="00F35E67" w:rsidRDefault="00885AE4" w:rsidP="0032055D">
            <w:pPr>
              <w:spacing w:line="240" w:lineRule="auto"/>
              <w:jc w:val="right"/>
              <w:rPr>
                <w:ins w:id="2484" w:author="Eran Horn" w:date="2025-06-03T16:33:00Z"/>
                <w:rFonts w:ascii="Arial" w:eastAsia="Times New Roman" w:hAnsi="Arial"/>
                <w:color w:val="000000"/>
                <w:rtl/>
              </w:rPr>
            </w:pPr>
            <w:ins w:id="2485" w:author="Eran Horn" w:date="2025-06-03T16:33:00Z">
              <w:r w:rsidRPr="00F35E67">
                <w:rPr>
                  <w:rFonts w:ascii="Arial" w:eastAsia="Times New Roman" w:hAnsi="Arial"/>
                  <w:color w:val="000000"/>
                </w:rPr>
                <w:t>1</w:t>
              </w:r>
            </w:ins>
          </w:p>
        </w:tc>
      </w:tr>
      <w:tr w:rsidR="00885AE4" w:rsidRPr="00F35E67" w14:paraId="456D6AB5" w14:textId="77777777" w:rsidTr="0032055D">
        <w:trPr>
          <w:trHeight w:val="280"/>
          <w:ins w:id="2486" w:author="Eran Horn" w:date="2025-06-03T16:33:00Z"/>
        </w:trPr>
        <w:tc>
          <w:tcPr>
            <w:tcW w:w="1040" w:type="dxa"/>
            <w:noWrap/>
            <w:hideMark/>
          </w:tcPr>
          <w:p w14:paraId="3773A6DD" w14:textId="77777777" w:rsidR="00885AE4" w:rsidRPr="00F35E67" w:rsidRDefault="00885AE4" w:rsidP="0032055D">
            <w:pPr>
              <w:spacing w:line="240" w:lineRule="auto"/>
              <w:jc w:val="right"/>
              <w:rPr>
                <w:ins w:id="2487" w:author="Eran Horn" w:date="2025-06-03T16:33:00Z"/>
                <w:rFonts w:ascii="Arial" w:eastAsia="Times New Roman" w:hAnsi="Arial"/>
                <w:color w:val="000000"/>
              </w:rPr>
            </w:pPr>
            <w:ins w:id="2488" w:author="Eran Horn" w:date="2025-06-03T16:33:00Z">
              <w:r w:rsidRPr="00F35E67">
                <w:rPr>
                  <w:rFonts w:ascii="Arial" w:eastAsia="Times New Roman" w:hAnsi="Arial"/>
                  <w:color w:val="000000"/>
                </w:rPr>
                <w:t>220</w:t>
              </w:r>
            </w:ins>
          </w:p>
        </w:tc>
        <w:tc>
          <w:tcPr>
            <w:tcW w:w="2000" w:type="dxa"/>
            <w:noWrap/>
            <w:hideMark/>
          </w:tcPr>
          <w:p w14:paraId="6AD541A0" w14:textId="77777777" w:rsidR="00885AE4" w:rsidRPr="00F35E67" w:rsidRDefault="00885AE4" w:rsidP="0032055D">
            <w:pPr>
              <w:spacing w:line="240" w:lineRule="auto"/>
              <w:rPr>
                <w:ins w:id="2489" w:author="Eran Horn" w:date="2025-06-03T16:33:00Z"/>
                <w:rFonts w:ascii="Arial" w:eastAsia="Times New Roman" w:hAnsi="Arial"/>
                <w:color w:val="000000"/>
              </w:rPr>
            </w:pPr>
            <w:ins w:id="2490" w:author="Eran Horn" w:date="2025-06-03T16:33:00Z">
              <w:r w:rsidRPr="00F35E67">
                <w:rPr>
                  <w:rFonts w:ascii="Arial" w:eastAsia="Times New Roman" w:hAnsi="Arial"/>
                  <w:color w:val="000000"/>
                  <w:rtl/>
                </w:rPr>
                <w:t>כפר ביאליק</w:t>
              </w:r>
            </w:ins>
          </w:p>
        </w:tc>
        <w:tc>
          <w:tcPr>
            <w:tcW w:w="1765" w:type="dxa"/>
            <w:noWrap/>
            <w:hideMark/>
          </w:tcPr>
          <w:p w14:paraId="1243930F" w14:textId="77777777" w:rsidR="00885AE4" w:rsidRPr="00F35E67" w:rsidRDefault="00885AE4" w:rsidP="0032055D">
            <w:pPr>
              <w:spacing w:line="240" w:lineRule="auto"/>
              <w:jc w:val="right"/>
              <w:rPr>
                <w:ins w:id="2491" w:author="Eran Horn" w:date="2025-06-03T16:33:00Z"/>
                <w:rFonts w:ascii="Arial" w:eastAsia="Times New Roman" w:hAnsi="Arial"/>
                <w:color w:val="000000"/>
                <w:rtl/>
              </w:rPr>
            </w:pPr>
            <w:ins w:id="2492" w:author="Eran Horn" w:date="2025-06-03T16:33:00Z">
              <w:r w:rsidRPr="00F35E67">
                <w:rPr>
                  <w:rFonts w:ascii="Arial" w:eastAsia="Times New Roman" w:hAnsi="Arial"/>
                  <w:color w:val="000000"/>
                </w:rPr>
                <w:t>1</w:t>
              </w:r>
            </w:ins>
          </w:p>
        </w:tc>
      </w:tr>
      <w:tr w:rsidR="00885AE4" w:rsidRPr="00F35E67" w14:paraId="06A586D8" w14:textId="77777777" w:rsidTr="0032055D">
        <w:trPr>
          <w:trHeight w:val="280"/>
          <w:ins w:id="2493" w:author="Eran Horn" w:date="2025-06-03T16:33:00Z"/>
        </w:trPr>
        <w:tc>
          <w:tcPr>
            <w:tcW w:w="1040" w:type="dxa"/>
            <w:noWrap/>
            <w:hideMark/>
          </w:tcPr>
          <w:p w14:paraId="11A38DCE" w14:textId="77777777" w:rsidR="00885AE4" w:rsidRPr="00F35E67" w:rsidRDefault="00885AE4" w:rsidP="0032055D">
            <w:pPr>
              <w:spacing w:line="240" w:lineRule="auto"/>
              <w:jc w:val="right"/>
              <w:rPr>
                <w:ins w:id="2494" w:author="Eran Horn" w:date="2025-06-03T16:33:00Z"/>
                <w:rFonts w:ascii="Arial" w:eastAsia="Times New Roman" w:hAnsi="Arial"/>
                <w:color w:val="000000"/>
              </w:rPr>
            </w:pPr>
            <w:ins w:id="2495" w:author="Eran Horn" w:date="2025-06-03T16:33:00Z">
              <w:r w:rsidRPr="00F35E67">
                <w:rPr>
                  <w:rFonts w:ascii="Arial" w:eastAsia="Times New Roman" w:hAnsi="Arial"/>
                  <w:color w:val="000000"/>
                </w:rPr>
                <w:t>633</w:t>
              </w:r>
            </w:ins>
          </w:p>
        </w:tc>
        <w:tc>
          <w:tcPr>
            <w:tcW w:w="2000" w:type="dxa"/>
            <w:noWrap/>
            <w:hideMark/>
          </w:tcPr>
          <w:p w14:paraId="4A83C877" w14:textId="77777777" w:rsidR="00885AE4" w:rsidRPr="00F35E67" w:rsidRDefault="00885AE4" w:rsidP="0032055D">
            <w:pPr>
              <w:spacing w:line="240" w:lineRule="auto"/>
              <w:rPr>
                <w:ins w:id="2496" w:author="Eran Horn" w:date="2025-06-03T16:33:00Z"/>
                <w:rFonts w:ascii="Arial" w:eastAsia="Times New Roman" w:hAnsi="Arial"/>
                <w:color w:val="000000"/>
              </w:rPr>
            </w:pPr>
            <w:ins w:id="2497" w:author="Eran Horn" w:date="2025-06-03T16:33:00Z">
              <w:r w:rsidRPr="00F35E67">
                <w:rPr>
                  <w:rFonts w:ascii="Arial" w:eastAsia="Times New Roman" w:hAnsi="Arial"/>
                  <w:color w:val="000000"/>
                  <w:rtl/>
                </w:rPr>
                <w:t>כפר ברא</w:t>
              </w:r>
            </w:ins>
          </w:p>
        </w:tc>
        <w:tc>
          <w:tcPr>
            <w:tcW w:w="1765" w:type="dxa"/>
            <w:noWrap/>
            <w:hideMark/>
          </w:tcPr>
          <w:p w14:paraId="3CAE52A6" w14:textId="77777777" w:rsidR="00885AE4" w:rsidRPr="00F35E67" w:rsidRDefault="00885AE4" w:rsidP="0032055D">
            <w:pPr>
              <w:spacing w:line="240" w:lineRule="auto"/>
              <w:jc w:val="right"/>
              <w:rPr>
                <w:ins w:id="2498" w:author="Eran Horn" w:date="2025-06-03T16:33:00Z"/>
                <w:rFonts w:ascii="Arial" w:eastAsia="Times New Roman" w:hAnsi="Arial"/>
                <w:color w:val="000000"/>
                <w:rtl/>
              </w:rPr>
            </w:pPr>
            <w:ins w:id="2499" w:author="Eran Horn" w:date="2025-06-03T16:33:00Z">
              <w:r w:rsidRPr="00F35E67">
                <w:rPr>
                  <w:rFonts w:ascii="Arial" w:eastAsia="Times New Roman" w:hAnsi="Arial"/>
                  <w:color w:val="000000"/>
                </w:rPr>
                <w:t>1</w:t>
              </w:r>
            </w:ins>
          </w:p>
        </w:tc>
      </w:tr>
      <w:tr w:rsidR="00885AE4" w:rsidRPr="00F35E67" w14:paraId="235E5D31" w14:textId="77777777" w:rsidTr="0032055D">
        <w:trPr>
          <w:trHeight w:val="280"/>
          <w:ins w:id="2500" w:author="Eran Horn" w:date="2025-06-03T16:33:00Z"/>
        </w:trPr>
        <w:tc>
          <w:tcPr>
            <w:tcW w:w="1040" w:type="dxa"/>
            <w:noWrap/>
            <w:hideMark/>
          </w:tcPr>
          <w:p w14:paraId="1732CC76" w14:textId="77777777" w:rsidR="00885AE4" w:rsidRPr="00F35E67" w:rsidRDefault="00885AE4" w:rsidP="0032055D">
            <w:pPr>
              <w:spacing w:line="240" w:lineRule="auto"/>
              <w:jc w:val="right"/>
              <w:rPr>
                <w:ins w:id="2501" w:author="Eran Horn" w:date="2025-06-03T16:33:00Z"/>
                <w:rFonts w:ascii="Arial" w:eastAsia="Times New Roman" w:hAnsi="Arial"/>
                <w:color w:val="000000"/>
              </w:rPr>
            </w:pPr>
            <w:ins w:id="2502" w:author="Eran Horn" w:date="2025-06-03T16:33:00Z">
              <w:r w:rsidRPr="00F35E67">
                <w:rPr>
                  <w:rFonts w:ascii="Arial" w:eastAsia="Times New Roman" w:hAnsi="Arial"/>
                  <w:color w:val="000000"/>
                </w:rPr>
                <w:t>3796</w:t>
              </w:r>
            </w:ins>
          </w:p>
        </w:tc>
        <w:tc>
          <w:tcPr>
            <w:tcW w:w="2000" w:type="dxa"/>
            <w:noWrap/>
            <w:hideMark/>
          </w:tcPr>
          <w:p w14:paraId="12DA82FE" w14:textId="77777777" w:rsidR="00885AE4" w:rsidRPr="00F35E67" w:rsidRDefault="00885AE4" w:rsidP="0032055D">
            <w:pPr>
              <w:spacing w:line="240" w:lineRule="auto"/>
              <w:rPr>
                <w:ins w:id="2503" w:author="Eran Horn" w:date="2025-06-03T16:33:00Z"/>
                <w:rFonts w:ascii="Arial" w:eastAsia="Times New Roman" w:hAnsi="Arial"/>
                <w:color w:val="000000"/>
              </w:rPr>
            </w:pPr>
            <w:ins w:id="2504" w:author="Eran Horn" w:date="2025-06-03T16:33:00Z">
              <w:r w:rsidRPr="00F35E67">
                <w:rPr>
                  <w:rFonts w:ascii="Arial" w:eastAsia="Times New Roman" w:hAnsi="Arial"/>
                  <w:color w:val="000000"/>
                  <w:rtl/>
                </w:rPr>
                <w:t>כפר האורנים</w:t>
              </w:r>
            </w:ins>
          </w:p>
        </w:tc>
        <w:tc>
          <w:tcPr>
            <w:tcW w:w="1765" w:type="dxa"/>
            <w:noWrap/>
            <w:hideMark/>
          </w:tcPr>
          <w:p w14:paraId="63DFFF9F" w14:textId="77777777" w:rsidR="00885AE4" w:rsidRPr="00F35E67" w:rsidRDefault="00885AE4" w:rsidP="0032055D">
            <w:pPr>
              <w:spacing w:line="240" w:lineRule="auto"/>
              <w:jc w:val="right"/>
              <w:rPr>
                <w:ins w:id="2505" w:author="Eran Horn" w:date="2025-06-03T16:33:00Z"/>
                <w:rFonts w:ascii="Arial" w:eastAsia="Times New Roman" w:hAnsi="Arial"/>
                <w:color w:val="000000"/>
                <w:rtl/>
              </w:rPr>
            </w:pPr>
            <w:ins w:id="2506" w:author="Eran Horn" w:date="2025-06-03T16:33:00Z">
              <w:r w:rsidRPr="00F35E67">
                <w:rPr>
                  <w:rFonts w:ascii="Arial" w:eastAsia="Times New Roman" w:hAnsi="Arial"/>
                  <w:color w:val="000000"/>
                </w:rPr>
                <w:t>1</w:t>
              </w:r>
            </w:ins>
          </w:p>
        </w:tc>
      </w:tr>
      <w:tr w:rsidR="00885AE4" w:rsidRPr="00F35E67" w14:paraId="1C92484A" w14:textId="77777777" w:rsidTr="0032055D">
        <w:trPr>
          <w:trHeight w:val="280"/>
          <w:ins w:id="2507" w:author="Eran Horn" w:date="2025-06-03T16:33:00Z"/>
        </w:trPr>
        <w:tc>
          <w:tcPr>
            <w:tcW w:w="1040" w:type="dxa"/>
            <w:noWrap/>
            <w:hideMark/>
          </w:tcPr>
          <w:p w14:paraId="7629DFE3" w14:textId="77777777" w:rsidR="00885AE4" w:rsidRPr="00F35E67" w:rsidRDefault="00885AE4" w:rsidP="0032055D">
            <w:pPr>
              <w:spacing w:line="240" w:lineRule="auto"/>
              <w:jc w:val="right"/>
              <w:rPr>
                <w:ins w:id="2508" w:author="Eran Horn" w:date="2025-06-03T16:33:00Z"/>
                <w:rFonts w:ascii="Arial" w:eastAsia="Times New Roman" w:hAnsi="Arial"/>
                <w:color w:val="000000"/>
              </w:rPr>
            </w:pPr>
            <w:ins w:id="2509" w:author="Eran Horn" w:date="2025-06-03T16:33:00Z">
              <w:r w:rsidRPr="00F35E67">
                <w:rPr>
                  <w:rFonts w:ascii="Arial" w:eastAsia="Times New Roman" w:hAnsi="Arial"/>
                  <w:color w:val="000000"/>
                </w:rPr>
                <w:t>187</w:t>
              </w:r>
            </w:ins>
          </w:p>
        </w:tc>
        <w:tc>
          <w:tcPr>
            <w:tcW w:w="2000" w:type="dxa"/>
            <w:noWrap/>
            <w:hideMark/>
          </w:tcPr>
          <w:p w14:paraId="3F7F056B" w14:textId="77777777" w:rsidR="00885AE4" w:rsidRPr="00F35E67" w:rsidRDefault="00885AE4" w:rsidP="0032055D">
            <w:pPr>
              <w:spacing w:line="240" w:lineRule="auto"/>
              <w:rPr>
                <w:ins w:id="2510" w:author="Eran Horn" w:date="2025-06-03T16:33:00Z"/>
                <w:rFonts w:ascii="Arial" w:eastAsia="Times New Roman" w:hAnsi="Arial"/>
                <w:color w:val="000000"/>
              </w:rPr>
            </w:pPr>
            <w:ins w:id="2511" w:author="Eran Horn" w:date="2025-06-03T16:33:00Z">
              <w:r w:rsidRPr="00F35E67">
                <w:rPr>
                  <w:rFonts w:ascii="Arial" w:eastAsia="Times New Roman" w:hAnsi="Arial"/>
                  <w:color w:val="000000"/>
                  <w:rtl/>
                </w:rPr>
                <w:t>כפר הס</w:t>
              </w:r>
            </w:ins>
          </w:p>
        </w:tc>
        <w:tc>
          <w:tcPr>
            <w:tcW w:w="1765" w:type="dxa"/>
            <w:noWrap/>
            <w:hideMark/>
          </w:tcPr>
          <w:p w14:paraId="06FFC0C0" w14:textId="77777777" w:rsidR="00885AE4" w:rsidRPr="00F35E67" w:rsidRDefault="00885AE4" w:rsidP="0032055D">
            <w:pPr>
              <w:spacing w:line="240" w:lineRule="auto"/>
              <w:jc w:val="right"/>
              <w:rPr>
                <w:ins w:id="2512" w:author="Eran Horn" w:date="2025-06-03T16:33:00Z"/>
                <w:rFonts w:ascii="Arial" w:eastAsia="Times New Roman" w:hAnsi="Arial"/>
                <w:color w:val="000000"/>
                <w:rtl/>
              </w:rPr>
            </w:pPr>
            <w:ins w:id="2513" w:author="Eran Horn" w:date="2025-06-03T16:33:00Z">
              <w:r w:rsidRPr="00F35E67">
                <w:rPr>
                  <w:rFonts w:ascii="Arial" w:eastAsia="Times New Roman" w:hAnsi="Arial"/>
                  <w:color w:val="000000"/>
                </w:rPr>
                <w:t>1</w:t>
              </w:r>
            </w:ins>
          </w:p>
        </w:tc>
      </w:tr>
      <w:tr w:rsidR="00885AE4" w:rsidRPr="00F35E67" w14:paraId="31447638" w14:textId="77777777" w:rsidTr="0032055D">
        <w:trPr>
          <w:trHeight w:val="280"/>
          <w:ins w:id="2514" w:author="Eran Horn" w:date="2025-06-03T16:33:00Z"/>
        </w:trPr>
        <w:tc>
          <w:tcPr>
            <w:tcW w:w="1040" w:type="dxa"/>
            <w:noWrap/>
            <w:hideMark/>
          </w:tcPr>
          <w:p w14:paraId="32EBFDC0" w14:textId="77777777" w:rsidR="00885AE4" w:rsidRPr="00F35E67" w:rsidRDefault="00885AE4" w:rsidP="0032055D">
            <w:pPr>
              <w:spacing w:line="240" w:lineRule="auto"/>
              <w:jc w:val="right"/>
              <w:rPr>
                <w:ins w:id="2515" w:author="Eran Horn" w:date="2025-06-03T16:33:00Z"/>
                <w:rFonts w:ascii="Arial" w:eastAsia="Times New Roman" w:hAnsi="Arial"/>
                <w:color w:val="000000"/>
              </w:rPr>
            </w:pPr>
            <w:ins w:id="2516" w:author="Eran Horn" w:date="2025-06-03T16:33:00Z">
              <w:r w:rsidRPr="00F35E67">
                <w:rPr>
                  <w:rFonts w:ascii="Arial" w:eastAsia="Times New Roman" w:hAnsi="Arial"/>
                  <w:color w:val="000000"/>
                </w:rPr>
                <w:t>217</w:t>
              </w:r>
            </w:ins>
          </w:p>
        </w:tc>
        <w:tc>
          <w:tcPr>
            <w:tcW w:w="2000" w:type="dxa"/>
            <w:noWrap/>
            <w:hideMark/>
          </w:tcPr>
          <w:p w14:paraId="22727170" w14:textId="77777777" w:rsidR="00885AE4" w:rsidRPr="00F35E67" w:rsidRDefault="00885AE4" w:rsidP="0032055D">
            <w:pPr>
              <w:spacing w:line="240" w:lineRule="auto"/>
              <w:rPr>
                <w:ins w:id="2517" w:author="Eran Horn" w:date="2025-06-03T16:33:00Z"/>
                <w:rFonts w:ascii="Arial" w:eastAsia="Times New Roman" w:hAnsi="Arial"/>
                <w:color w:val="000000"/>
              </w:rPr>
            </w:pPr>
            <w:ins w:id="2518"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הרא"ה</w:t>
              </w:r>
              <w:proofErr w:type="spellEnd"/>
            </w:ins>
          </w:p>
        </w:tc>
        <w:tc>
          <w:tcPr>
            <w:tcW w:w="1765" w:type="dxa"/>
            <w:noWrap/>
            <w:hideMark/>
          </w:tcPr>
          <w:p w14:paraId="1B76A27E" w14:textId="77777777" w:rsidR="00885AE4" w:rsidRPr="00F35E67" w:rsidRDefault="00885AE4" w:rsidP="0032055D">
            <w:pPr>
              <w:spacing w:line="240" w:lineRule="auto"/>
              <w:jc w:val="right"/>
              <w:rPr>
                <w:ins w:id="2519" w:author="Eran Horn" w:date="2025-06-03T16:33:00Z"/>
                <w:rFonts w:ascii="Arial" w:eastAsia="Times New Roman" w:hAnsi="Arial"/>
                <w:color w:val="000000"/>
                <w:rtl/>
              </w:rPr>
            </w:pPr>
            <w:ins w:id="2520" w:author="Eran Horn" w:date="2025-06-03T16:33:00Z">
              <w:r w:rsidRPr="00F35E67">
                <w:rPr>
                  <w:rFonts w:ascii="Arial" w:eastAsia="Times New Roman" w:hAnsi="Arial"/>
                  <w:color w:val="000000"/>
                </w:rPr>
                <w:t>1</w:t>
              </w:r>
            </w:ins>
          </w:p>
        </w:tc>
      </w:tr>
      <w:tr w:rsidR="00885AE4" w:rsidRPr="00F35E67" w14:paraId="52641F43" w14:textId="77777777" w:rsidTr="0032055D">
        <w:trPr>
          <w:trHeight w:val="280"/>
          <w:ins w:id="2521" w:author="Eran Horn" w:date="2025-06-03T16:33:00Z"/>
        </w:trPr>
        <w:tc>
          <w:tcPr>
            <w:tcW w:w="1040" w:type="dxa"/>
            <w:noWrap/>
            <w:hideMark/>
          </w:tcPr>
          <w:p w14:paraId="2A780FE5" w14:textId="77777777" w:rsidR="00885AE4" w:rsidRPr="00F35E67" w:rsidRDefault="00885AE4" w:rsidP="0032055D">
            <w:pPr>
              <w:spacing w:line="240" w:lineRule="auto"/>
              <w:jc w:val="right"/>
              <w:rPr>
                <w:ins w:id="2522" w:author="Eran Horn" w:date="2025-06-03T16:33:00Z"/>
                <w:rFonts w:ascii="Arial" w:eastAsia="Times New Roman" w:hAnsi="Arial"/>
                <w:color w:val="000000"/>
              </w:rPr>
            </w:pPr>
            <w:ins w:id="2523" w:author="Eran Horn" w:date="2025-06-03T16:33:00Z">
              <w:r w:rsidRPr="00F35E67">
                <w:rPr>
                  <w:rFonts w:ascii="Arial" w:eastAsia="Times New Roman" w:hAnsi="Arial"/>
                  <w:color w:val="000000"/>
                </w:rPr>
                <w:t>888</w:t>
              </w:r>
            </w:ins>
          </w:p>
        </w:tc>
        <w:tc>
          <w:tcPr>
            <w:tcW w:w="2000" w:type="dxa"/>
            <w:noWrap/>
            <w:hideMark/>
          </w:tcPr>
          <w:p w14:paraId="5B069DF4" w14:textId="77777777" w:rsidR="00885AE4" w:rsidRPr="00F35E67" w:rsidRDefault="00885AE4" w:rsidP="0032055D">
            <w:pPr>
              <w:spacing w:line="240" w:lineRule="auto"/>
              <w:rPr>
                <w:ins w:id="2524" w:author="Eran Horn" w:date="2025-06-03T16:33:00Z"/>
                <w:rFonts w:ascii="Arial" w:eastAsia="Times New Roman" w:hAnsi="Arial"/>
                <w:color w:val="000000"/>
              </w:rPr>
            </w:pPr>
            <w:ins w:id="2525" w:author="Eran Horn" w:date="2025-06-03T16:33:00Z">
              <w:r w:rsidRPr="00F35E67">
                <w:rPr>
                  <w:rFonts w:ascii="Arial" w:eastAsia="Times New Roman" w:hAnsi="Arial"/>
                  <w:color w:val="000000"/>
                  <w:rtl/>
                </w:rPr>
                <w:t xml:space="preserve">כפר </w:t>
              </w:r>
              <w:proofErr w:type="spellStart"/>
              <w:r w:rsidRPr="00F35E67">
                <w:rPr>
                  <w:rFonts w:ascii="Arial" w:eastAsia="Times New Roman" w:hAnsi="Arial"/>
                  <w:color w:val="000000"/>
                  <w:rtl/>
                </w:rPr>
                <w:t>הרי"ף</w:t>
              </w:r>
              <w:proofErr w:type="spellEnd"/>
            </w:ins>
          </w:p>
        </w:tc>
        <w:tc>
          <w:tcPr>
            <w:tcW w:w="1765" w:type="dxa"/>
            <w:noWrap/>
            <w:hideMark/>
          </w:tcPr>
          <w:p w14:paraId="27E68AB6" w14:textId="77777777" w:rsidR="00885AE4" w:rsidRPr="00F35E67" w:rsidRDefault="00885AE4" w:rsidP="0032055D">
            <w:pPr>
              <w:spacing w:line="240" w:lineRule="auto"/>
              <w:jc w:val="right"/>
              <w:rPr>
                <w:ins w:id="2526" w:author="Eran Horn" w:date="2025-06-03T16:33:00Z"/>
                <w:rFonts w:ascii="Arial" w:eastAsia="Times New Roman" w:hAnsi="Arial"/>
                <w:color w:val="000000"/>
                <w:rtl/>
              </w:rPr>
            </w:pPr>
            <w:ins w:id="2527" w:author="Eran Horn" w:date="2025-06-03T16:33:00Z">
              <w:r w:rsidRPr="00F35E67">
                <w:rPr>
                  <w:rFonts w:ascii="Arial" w:eastAsia="Times New Roman" w:hAnsi="Arial"/>
                  <w:color w:val="000000"/>
                </w:rPr>
                <w:t>1</w:t>
              </w:r>
            </w:ins>
          </w:p>
        </w:tc>
      </w:tr>
      <w:tr w:rsidR="00885AE4" w:rsidRPr="00F35E67" w14:paraId="6EF236DF" w14:textId="77777777" w:rsidTr="0032055D">
        <w:trPr>
          <w:trHeight w:val="280"/>
          <w:ins w:id="2528" w:author="Eran Horn" w:date="2025-06-03T16:33:00Z"/>
        </w:trPr>
        <w:tc>
          <w:tcPr>
            <w:tcW w:w="1040" w:type="dxa"/>
            <w:noWrap/>
            <w:hideMark/>
          </w:tcPr>
          <w:p w14:paraId="6610418D" w14:textId="77777777" w:rsidR="00885AE4" w:rsidRPr="00F35E67" w:rsidRDefault="00885AE4" w:rsidP="0032055D">
            <w:pPr>
              <w:spacing w:line="240" w:lineRule="auto"/>
              <w:jc w:val="right"/>
              <w:rPr>
                <w:ins w:id="2529" w:author="Eran Horn" w:date="2025-06-03T16:33:00Z"/>
                <w:rFonts w:ascii="Arial" w:eastAsia="Times New Roman" w:hAnsi="Arial"/>
                <w:color w:val="000000"/>
              </w:rPr>
            </w:pPr>
            <w:ins w:id="2530" w:author="Eran Horn" w:date="2025-06-03T16:33:00Z">
              <w:r w:rsidRPr="00F35E67">
                <w:rPr>
                  <w:rFonts w:ascii="Arial" w:eastAsia="Times New Roman" w:hAnsi="Arial"/>
                  <w:color w:val="000000"/>
                </w:rPr>
                <w:t>618</w:t>
              </w:r>
            </w:ins>
          </w:p>
        </w:tc>
        <w:tc>
          <w:tcPr>
            <w:tcW w:w="2000" w:type="dxa"/>
            <w:noWrap/>
            <w:hideMark/>
          </w:tcPr>
          <w:p w14:paraId="18AFB3DD" w14:textId="77777777" w:rsidR="00885AE4" w:rsidRPr="00F35E67" w:rsidRDefault="00885AE4" w:rsidP="0032055D">
            <w:pPr>
              <w:spacing w:line="240" w:lineRule="auto"/>
              <w:rPr>
                <w:ins w:id="2531" w:author="Eran Horn" w:date="2025-06-03T16:33:00Z"/>
                <w:rFonts w:ascii="Arial" w:eastAsia="Times New Roman" w:hAnsi="Arial"/>
                <w:color w:val="000000"/>
              </w:rPr>
            </w:pPr>
            <w:proofErr w:type="spellStart"/>
            <w:ins w:id="2532" w:author="Eran Horn" w:date="2025-06-03T16:33:00Z">
              <w:r w:rsidRPr="00F35E67">
                <w:rPr>
                  <w:rFonts w:ascii="Arial" w:eastAsia="Times New Roman" w:hAnsi="Arial"/>
                  <w:color w:val="000000"/>
                  <w:rtl/>
                </w:rPr>
                <w:t>חדיד</w:t>
              </w:r>
              <w:proofErr w:type="spellEnd"/>
            </w:ins>
          </w:p>
        </w:tc>
        <w:tc>
          <w:tcPr>
            <w:tcW w:w="1765" w:type="dxa"/>
            <w:noWrap/>
            <w:hideMark/>
          </w:tcPr>
          <w:p w14:paraId="2793DF82" w14:textId="77777777" w:rsidR="00885AE4" w:rsidRPr="00F35E67" w:rsidRDefault="00885AE4" w:rsidP="0032055D">
            <w:pPr>
              <w:spacing w:line="240" w:lineRule="auto"/>
              <w:jc w:val="right"/>
              <w:rPr>
                <w:ins w:id="2533" w:author="Eran Horn" w:date="2025-06-03T16:33:00Z"/>
                <w:rFonts w:ascii="Arial" w:eastAsia="Times New Roman" w:hAnsi="Arial"/>
                <w:color w:val="000000"/>
                <w:rtl/>
              </w:rPr>
            </w:pPr>
            <w:ins w:id="2534" w:author="Eran Horn" w:date="2025-06-03T16:33:00Z">
              <w:r w:rsidRPr="00F35E67">
                <w:rPr>
                  <w:rFonts w:ascii="Arial" w:eastAsia="Times New Roman" w:hAnsi="Arial"/>
                  <w:color w:val="000000"/>
                </w:rPr>
                <w:t>1</w:t>
              </w:r>
            </w:ins>
          </w:p>
        </w:tc>
      </w:tr>
      <w:tr w:rsidR="00885AE4" w:rsidRPr="00F35E67" w14:paraId="4E2EC500" w14:textId="77777777" w:rsidTr="0032055D">
        <w:trPr>
          <w:trHeight w:val="280"/>
          <w:ins w:id="2535" w:author="Eran Horn" w:date="2025-06-03T16:33:00Z"/>
        </w:trPr>
        <w:tc>
          <w:tcPr>
            <w:tcW w:w="1040" w:type="dxa"/>
            <w:noWrap/>
            <w:hideMark/>
          </w:tcPr>
          <w:p w14:paraId="5D2FEF23" w14:textId="77777777" w:rsidR="00885AE4" w:rsidRPr="00F35E67" w:rsidRDefault="00885AE4" w:rsidP="0032055D">
            <w:pPr>
              <w:spacing w:line="240" w:lineRule="auto"/>
              <w:jc w:val="right"/>
              <w:rPr>
                <w:ins w:id="2536" w:author="Eran Horn" w:date="2025-06-03T16:33:00Z"/>
                <w:rFonts w:ascii="Arial" w:eastAsia="Times New Roman" w:hAnsi="Arial"/>
                <w:color w:val="000000"/>
              </w:rPr>
            </w:pPr>
            <w:ins w:id="2537" w:author="Eran Horn" w:date="2025-06-03T16:33:00Z">
              <w:r w:rsidRPr="00F35E67">
                <w:rPr>
                  <w:rFonts w:ascii="Arial" w:eastAsia="Times New Roman" w:hAnsi="Arial"/>
                  <w:color w:val="000000"/>
                </w:rPr>
                <w:t>1186</w:t>
              </w:r>
            </w:ins>
          </w:p>
        </w:tc>
        <w:tc>
          <w:tcPr>
            <w:tcW w:w="2000" w:type="dxa"/>
            <w:noWrap/>
            <w:hideMark/>
          </w:tcPr>
          <w:p w14:paraId="12F601BC" w14:textId="77777777" w:rsidR="00885AE4" w:rsidRPr="00F35E67" w:rsidRDefault="00885AE4" w:rsidP="0032055D">
            <w:pPr>
              <w:spacing w:line="240" w:lineRule="auto"/>
              <w:rPr>
                <w:ins w:id="2538" w:author="Eran Horn" w:date="2025-06-03T16:33:00Z"/>
                <w:rFonts w:ascii="Arial" w:eastAsia="Times New Roman" w:hAnsi="Arial"/>
                <w:color w:val="000000"/>
              </w:rPr>
            </w:pPr>
            <w:ins w:id="2539" w:author="Eran Horn" w:date="2025-06-03T16:33:00Z">
              <w:r w:rsidRPr="00F35E67">
                <w:rPr>
                  <w:rFonts w:ascii="Arial" w:eastAsia="Times New Roman" w:hAnsi="Arial"/>
                  <w:color w:val="000000"/>
                  <w:rtl/>
                </w:rPr>
                <w:t>הושעיה</w:t>
              </w:r>
            </w:ins>
          </w:p>
        </w:tc>
        <w:tc>
          <w:tcPr>
            <w:tcW w:w="1765" w:type="dxa"/>
            <w:noWrap/>
            <w:hideMark/>
          </w:tcPr>
          <w:p w14:paraId="02AD51FB" w14:textId="77777777" w:rsidR="00885AE4" w:rsidRPr="00F35E67" w:rsidRDefault="00885AE4" w:rsidP="0032055D">
            <w:pPr>
              <w:spacing w:line="240" w:lineRule="auto"/>
              <w:jc w:val="right"/>
              <w:rPr>
                <w:ins w:id="2540" w:author="Eran Horn" w:date="2025-06-03T16:33:00Z"/>
                <w:rFonts w:ascii="Arial" w:eastAsia="Times New Roman" w:hAnsi="Arial"/>
                <w:color w:val="000000"/>
                <w:rtl/>
              </w:rPr>
            </w:pPr>
            <w:ins w:id="2541" w:author="Eran Horn" w:date="2025-06-03T16:33:00Z">
              <w:r w:rsidRPr="00F35E67">
                <w:rPr>
                  <w:rFonts w:ascii="Arial" w:eastAsia="Times New Roman" w:hAnsi="Arial"/>
                  <w:color w:val="000000"/>
                </w:rPr>
                <w:t>1</w:t>
              </w:r>
            </w:ins>
          </w:p>
        </w:tc>
      </w:tr>
      <w:tr w:rsidR="00885AE4" w:rsidRPr="00F35E67" w14:paraId="6C755301" w14:textId="77777777" w:rsidTr="0032055D">
        <w:trPr>
          <w:trHeight w:val="280"/>
          <w:ins w:id="2542" w:author="Eran Horn" w:date="2025-06-03T16:33:00Z"/>
        </w:trPr>
        <w:tc>
          <w:tcPr>
            <w:tcW w:w="1040" w:type="dxa"/>
            <w:noWrap/>
            <w:hideMark/>
          </w:tcPr>
          <w:p w14:paraId="73488164" w14:textId="77777777" w:rsidR="00885AE4" w:rsidRPr="00F35E67" w:rsidRDefault="00885AE4" w:rsidP="0032055D">
            <w:pPr>
              <w:spacing w:line="240" w:lineRule="auto"/>
              <w:jc w:val="right"/>
              <w:rPr>
                <w:ins w:id="2543" w:author="Eran Horn" w:date="2025-06-03T16:33:00Z"/>
                <w:rFonts w:ascii="Arial" w:eastAsia="Times New Roman" w:hAnsi="Arial"/>
                <w:color w:val="000000"/>
              </w:rPr>
            </w:pPr>
            <w:ins w:id="2544" w:author="Eran Horn" w:date="2025-06-03T16:33:00Z">
              <w:r w:rsidRPr="00F35E67">
                <w:rPr>
                  <w:rFonts w:ascii="Arial" w:eastAsia="Times New Roman" w:hAnsi="Arial"/>
                  <w:color w:val="000000"/>
                </w:rPr>
                <w:t>3769</w:t>
              </w:r>
            </w:ins>
          </w:p>
        </w:tc>
        <w:tc>
          <w:tcPr>
            <w:tcW w:w="2000" w:type="dxa"/>
            <w:noWrap/>
            <w:hideMark/>
          </w:tcPr>
          <w:p w14:paraId="3F98DBDB" w14:textId="77777777" w:rsidR="00885AE4" w:rsidRPr="00F35E67" w:rsidRDefault="00885AE4" w:rsidP="0032055D">
            <w:pPr>
              <w:spacing w:line="240" w:lineRule="auto"/>
              <w:rPr>
                <w:ins w:id="2545" w:author="Eran Horn" w:date="2025-06-03T16:33:00Z"/>
                <w:rFonts w:ascii="Arial" w:eastAsia="Times New Roman" w:hAnsi="Arial"/>
                <w:color w:val="000000"/>
              </w:rPr>
            </w:pPr>
            <w:ins w:id="2546" w:author="Eran Horn" w:date="2025-06-03T16:33:00Z">
              <w:r w:rsidRPr="00F35E67">
                <w:rPr>
                  <w:rFonts w:ascii="Arial" w:eastAsia="Times New Roman" w:hAnsi="Arial"/>
                  <w:color w:val="000000"/>
                  <w:rtl/>
                </w:rPr>
                <w:t>הר אדר</w:t>
              </w:r>
            </w:ins>
          </w:p>
        </w:tc>
        <w:tc>
          <w:tcPr>
            <w:tcW w:w="1765" w:type="dxa"/>
            <w:noWrap/>
            <w:hideMark/>
          </w:tcPr>
          <w:p w14:paraId="66372438" w14:textId="77777777" w:rsidR="00885AE4" w:rsidRPr="00F35E67" w:rsidRDefault="00885AE4" w:rsidP="0032055D">
            <w:pPr>
              <w:spacing w:line="240" w:lineRule="auto"/>
              <w:jc w:val="right"/>
              <w:rPr>
                <w:ins w:id="2547" w:author="Eran Horn" w:date="2025-06-03T16:33:00Z"/>
                <w:rFonts w:ascii="Arial" w:eastAsia="Times New Roman" w:hAnsi="Arial"/>
                <w:color w:val="000000"/>
                <w:rtl/>
              </w:rPr>
            </w:pPr>
            <w:ins w:id="2548" w:author="Eran Horn" w:date="2025-06-03T16:33:00Z">
              <w:r w:rsidRPr="00F35E67">
                <w:rPr>
                  <w:rFonts w:ascii="Arial" w:eastAsia="Times New Roman" w:hAnsi="Arial"/>
                  <w:color w:val="000000"/>
                </w:rPr>
                <w:t>1</w:t>
              </w:r>
            </w:ins>
          </w:p>
        </w:tc>
      </w:tr>
      <w:tr w:rsidR="00885AE4" w:rsidRPr="00F35E67" w14:paraId="5CBFDAE3" w14:textId="77777777" w:rsidTr="0032055D">
        <w:trPr>
          <w:trHeight w:val="280"/>
          <w:ins w:id="2549" w:author="Eran Horn" w:date="2025-06-03T16:33:00Z"/>
        </w:trPr>
        <w:tc>
          <w:tcPr>
            <w:tcW w:w="1040" w:type="dxa"/>
            <w:noWrap/>
            <w:hideMark/>
          </w:tcPr>
          <w:p w14:paraId="6BFE4552" w14:textId="77777777" w:rsidR="00885AE4" w:rsidRPr="00F35E67" w:rsidRDefault="00885AE4" w:rsidP="0032055D">
            <w:pPr>
              <w:spacing w:line="240" w:lineRule="auto"/>
              <w:jc w:val="right"/>
              <w:rPr>
                <w:ins w:id="2550" w:author="Eran Horn" w:date="2025-06-03T16:33:00Z"/>
                <w:rFonts w:ascii="Arial" w:eastAsia="Times New Roman" w:hAnsi="Arial"/>
                <w:color w:val="000000"/>
              </w:rPr>
            </w:pPr>
            <w:ins w:id="2551" w:author="Eran Horn" w:date="2025-06-03T16:33:00Z">
              <w:r w:rsidRPr="00F35E67">
                <w:rPr>
                  <w:rFonts w:ascii="Arial" w:eastAsia="Times New Roman" w:hAnsi="Arial"/>
                  <w:color w:val="000000"/>
                </w:rPr>
                <w:t>1203</w:t>
              </w:r>
            </w:ins>
          </w:p>
        </w:tc>
        <w:tc>
          <w:tcPr>
            <w:tcW w:w="2000" w:type="dxa"/>
            <w:noWrap/>
            <w:hideMark/>
          </w:tcPr>
          <w:p w14:paraId="14B653A7" w14:textId="77777777" w:rsidR="00885AE4" w:rsidRPr="00F35E67" w:rsidRDefault="00885AE4" w:rsidP="0032055D">
            <w:pPr>
              <w:spacing w:line="240" w:lineRule="auto"/>
              <w:rPr>
                <w:ins w:id="2552" w:author="Eran Horn" w:date="2025-06-03T16:33:00Z"/>
                <w:rFonts w:ascii="Arial" w:eastAsia="Times New Roman" w:hAnsi="Arial"/>
                <w:color w:val="000000"/>
              </w:rPr>
            </w:pPr>
            <w:ins w:id="2553" w:author="Eran Horn" w:date="2025-06-03T16:33:00Z">
              <w:r w:rsidRPr="00F35E67">
                <w:rPr>
                  <w:rFonts w:ascii="Arial" w:eastAsia="Times New Roman" w:hAnsi="Arial"/>
                  <w:color w:val="000000"/>
                  <w:rtl/>
                </w:rPr>
                <w:t>הררית</w:t>
              </w:r>
            </w:ins>
          </w:p>
        </w:tc>
        <w:tc>
          <w:tcPr>
            <w:tcW w:w="1765" w:type="dxa"/>
            <w:noWrap/>
            <w:hideMark/>
          </w:tcPr>
          <w:p w14:paraId="31B3E0B2" w14:textId="77777777" w:rsidR="00885AE4" w:rsidRPr="00F35E67" w:rsidRDefault="00885AE4" w:rsidP="0032055D">
            <w:pPr>
              <w:spacing w:line="240" w:lineRule="auto"/>
              <w:jc w:val="right"/>
              <w:rPr>
                <w:ins w:id="2554" w:author="Eran Horn" w:date="2025-06-03T16:33:00Z"/>
                <w:rFonts w:ascii="Arial" w:eastAsia="Times New Roman" w:hAnsi="Arial"/>
                <w:color w:val="000000"/>
                <w:rtl/>
              </w:rPr>
            </w:pPr>
            <w:ins w:id="2555" w:author="Eran Horn" w:date="2025-06-03T16:33:00Z">
              <w:r w:rsidRPr="00F35E67">
                <w:rPr>
                  <w:rFonts w:ascii="Arial" w:eastAsia="Times New Roman" w:hAnsi="Arial"/>
                  <w:color w:val="000000"/>
                </w:rPr>
                <w:t>1</w:t>
              </w:r>
            </w:ins>
          </w:p>
        </w:tc>
      </w:tr>
      <w:tr w:rsidR="00885AE4" w:rsidRPr="00F35E67" w14:paraId="33FAFED2" w14:textId="77777777" w:rsidTr="0032055D">
        <w:trPr>
          <w:trHeight w:val="280"/>
          <w:ins w:id="2556" w:author="Eran Horn" w:date="2025-06-03T16:33:00Z"/>
        </w:trPr>
        <w:tc>
          <w:tcPr>
            <w:tcW w:w="1040" w:type="dxa"/>
            <w:noWrap/>
            <w:hideMark/>
          </w:tcPr>
          <w:p w14:paraId="473D2895" w14:textId="77777777" w:rsidR="00885AE4" w:rsidRPr="00F35E67" w:rsidRDefault="00885AE4" w:rsidP="0032055D">
            <w:pPr>
              <w:spacing w:line="240" w:lineRule="auto"/>
              <w:jc w:val="right"/>
              <w:rPr>
                <w:ins w:id="2557" w:author="Eran Horn" w:date="2025-06-03T16:33:00Z"/>
                <w:rFonts w:ascii="Arial" w:eastAsia="Times New Roman" w:hAnsi="Arial"/>
                <w:color w:val="000000"/>
              </w:rPr>
            </w:pPr>
            <w:ins w:id="2558" w:author="Eran Horn" w:date="2025-06-03T16:33:00Z">
              <w:r w:rsidRPr="00F35E67">
                <w:rPr>
                  <w:rFonts w:ascii="Arial" w:eastAsia="Times New Roman" w:hAnsi="Arial"/>
                  <w:color w:val="000000"/>
                </w:rPr>
                <w:t>1274</w:t>
              </w:r>
            </w:ins>
          </w:p>
        </w:tc>
        <w:tc>
          <w:tcPr>
            <w:tcW w:w="2000" w:type="dxa"/>
            <w:noWrap/>
            <w:hideMark/>
          </w:tcPr>
          <w:p w14:paraId="104AA81C" w14:textId="77777777" w:rsidR="00885AE4" w:rsidRPr="00F35E67" w:rsidRDefault="00885AE4" w:rsidP="0032055D">
            <w:pPr>
              <w:spacing w:line="240" w:lineRule="auto"/>
              <w:rPr>
                <w:ins w:id="2559" w:author="Eran Horn" w:date="2025-06-03T16:33:00Z"/>
                <w:rFonts w:ascii="Arial" w:eastAsia="Times New Roman" w:hAnsi="Arial"/>
                <w:color w:val="000000"/>
              </w:rPr>
            </w:pPr>
            <w:ins w:id="2560" w:author="Eran Horn" w:date="2025-06-03T16:33:00Z">
              <w:r w:rsidRPr="00F35E67">
                <w:rPr>
                  <w:rFonts w:ascii="Arial" w:eastAsia="Times New Roman" w:hAnsi="Arial"/>
                  <w:color w:val="000000"/>
                  <w:rtl/>
                </w:rPr>
                <w:t>גן נר</w:t>
              </w:r>
            </w:ins>
          </w:p>
        </w:tc>
        <w:tc>
          <w:tcPr>
            <w:tcW w:w="1765" w:type="dxa"/>
            <w:noWrap/>
            <w:hideMark/>
          </w:tcPr>
          <w:p w14:paraId="1B1FF4B2" w14:textId="77777777" w:rsidR="00885AE4" w:rsidRPr="00F35E67" w:rsidRDefault="00885AE4" w:rsidP="0032055D">
            <w:pPr>
              <w:spacing w:line="240" w:lineRule="auto"/>
              <w:jc w:val="right"/>
              <w:rPr>
                <w:ins w:id="2561" w:author="Eran Horn" w:date="2025-06-03T16:33:00Z"/>
                <w:rFonts w:ascii="Arial" w:eastAsia="Times New Roman" w:hAnsi="Arial"/>
                <w:color w:val="000000"/>
                <w:rtl/>
              </w:rPr>
            </w:pPr>
            <w:ins w:id="2562" w:author="Eran Horn" w:date="2025-06-03T16:33:00Z">
              <w:r w:rsidRPr="00F35E67">
                <w:rPr>
                  <w:rFonts w:ascii="Arial" w:eastAsia="Times New Roman" w:hAnsi="Arial"/>
                  <w:color w:val="000000"/>
                </w:rPr>
                <w:t>1</w:t>
              </w:r>
            </w:ins>
          </w:p>
        </w:tc>
      </w:tr>
      <w:tr w:rsidR="00885AE4" w:rsidRPr="00F35E67" w14:paraId="2ED170E4" w14:textId="77777777" w:rsidTr="0032055D">
        <w:trPr>
          <w:trHeight w:val="280"/>
          <w:ins w:id="2563" w:author="Eran Horn" w:date="2025-06-03T16:33:00Z"/>
        </w:trPr>
        <w:tc>
          <w:tcPr>
            <w:tcW w:w="1040" w:type="dxa"/>
            <w:noWrap/>
            <w:hideMark/>
          </w:tcPr>
          <w:p w14:paraId="3F0E93EF" w14:textId="77777777" w:rsidR="00885AE4" w:rsidRPr="00F35E67" w:rsidRDefault="00885AE4" w:rsidP="0032055D">
            <w:pPr>
              <w:spacing w:line="240" w:lineRule="auto"/>
              <w:jc w:val="right"/>
              <w:rPr>
                <w:ins w:id="2564" w:author="Eran Horn" w:date="2025-06-03T16:33:00Z"/>
                <w:rFonts w:ascii="Arial" w:eastAsia="Times New Roman" w:hAnsi="Arial"/>
                <w:color w:val="000000"/>
              </w:rPr>
            </w:pPr>
            <w:ins w:id="2565" w:author="Eran Horn" w:date="2025-06-03T16:33:00Z">
              <w:r w:rsidRPr="00F35E67">
                <w:rPr>
                  <w:rFonts w:ascii="Arial" w:eastAsia="Times New Roman" w:hAnsi="Arial"/>
                  <w:color w:val="000000"/>
                </w:rPr>
                <w:t>2063</w:t>
              </w:r>
            </w:ins>
          </w:p>
        </w:tc>
        <w:tc>
          <w:tcPr>
            <w:tcW w:w="2000" w:type="dxa"/>
            <w:noWrap/>
            <w:hideMark/>
          </w:tcPr>
          <w:p w14:paraId="2D4E02E7" w14:textId="77777777" w:rsidR="00885AE4" w:rsidRPr="00F35E67" w:rsidRDefault="00885AE4" w:rsidP="0032055D">
            <w:pPr>
              <w:spacing w:line="240" w:lineRule="auto"/>
              <w:rPr>
                <w:ins w:id="2566" w:author="Eran Horn" w:date="2025-06-03T16:33:00Z"/>
                <w:rFonts w:ascii="Arial" w:eastAsia="Times New Roman" w:hAnsi="Arial"/>
                <w:color w:val="000000"/>
              </w:rPr>
            </w:pPr>
            <w:ins w:id="2567" w:author="Eran Horn" w:date="2025-06-03T16:33:00Z">
              <w:r w:rsidRPr="00F35E67">
                <w:rPr>
                  <w:rFonts w:ascii="Arial" w:eastAsia="Times New Roman" w:hAnsi="Arial"/>
                  <w:color w:val="000000"/>
                  <w:rtl/>
                </w:rPr>
                <w:t>דישון</w:t>
              </w:r>
            </w:ins>
          </w:p>
        </w:tc>
        <w:tc>
          <w:tcPr>
            <w:tcW w:w="1765" w:type="dxa"/>
            <w:noWrap/>
            <w:hideMark/>
          </w:tcPr>
          <w:p w14:paraId="24D231E9" w14:textId="77777777" w:rsidR="00885AE4" w:rsidRPr="00F35E67" w:rsidRDefault="00885AE4" w:rsidP="0032055D">
            <w:pPr>
              <w:spacing w:line="240" w:lineRule="auto"/>
              <w:jc w:val="right"/>
              <w:rPr>
                <w:ins w:id="2568" w:author="Eran Horn" w:date="2025-06-03T16:33:00Z"/>
                <w:rFonts w:ascii="Arial" w:eastAsia="Times New Roman" w:hAnsi="Arial"/>
                <w:color w:val="000000"/>
                <w:rtl/>
              </w:rPr>
            </w:pPr>
            <w:ins w:id="2569" w:author="Eran Horn" w:date="2025-06-03T16:33:00Z">
              <w:r w:rsidRPr="00F35E67">
                <w:rPr>
                  <w:rFonts w:ascii="Arial" w:eastAsia="Times New Roman" w:hAnsi="Arial"/>
                  <w:color w:val="000000"/>
                </w:rPr>
                <w:t>1</w:t>
              </w:r>
            </w:ins>
          </w:p>
        </w:tc>
      </w:tr>
      <w:tr w:rsidR="00885AE4" w:rsidRPr="00F35E67" w14:paraId="7527036B" w14:textId="77777777" w:rsidTr="0032055D">
        <w:trPr>
          <w:trHeight w:val="280"/>
          <w:ins w:id="2570" w:author="Eran Horn" w:date="2025-06-03T16:33:00Z"/>
        </w:trPr>
        <w:tc>
          <w:tcPr>
            <w:tcW w:w="1040" w:type="dxa"/>
            <w:noWrap/>
            <w:hideMark/>
          </w:tcPr>
          <w:p w14:paraId="33E4ABFA" w14:textId="77777777" w:rsidR="00885AE4" w:rsidRPr="00F35E67" w:rsidRDefault="00885AE4" w:rsidP="0032055D">
            <w:pPr>
              <w:spacing w:line="240" w:lineRule="auto"/>
              <w:jc w:val="right"/>
              <w:rPr>
                <w:ins w:id="2571" w:author="Eran Horn" w:date="2025-06-03T16:33:00Z"/>
                <w:rFonts w:ascii="Arial" w:eastAsia="Times New Roman" w:hAnsi="Arial"/>
                <w:color w:val="000000"/>
              </w:rPr>
            </w:pPr>
            <w:ins w:id="2572" w:author="Eran Horn" w:date="2025-06-03T16:33:00Z">
              <w:r w:rsidRPr="00F35E67">
                <w:rPr>
                  <w:rFonts w:ascii="Arial" w:eastAsia="Times New Roman" w:hAnsi="Arial"/>
                  <w:color w:val="000000"/>
                </w:rPr>
                <w:t>303</w:t>
              </w:r>
            </w:ins>
          </w:p>
        </w:tc>
        <w:tc>
          <w:tcPr>
            <w:tcW w:w="2000" w:type="dxa"/>
            <w:noWrap/>
            <w:hideMark/>
          </w:tcPr>
          <w:p w14:paraId="66A664CB" w14:textId="77777777" w:rsidR="00885AE4" w:rsidRPr="00F35E67" w:rsidRDefault="00885AE4" w:rsidP="0032055D">
            <w:pPr>
              <w:spacing w:line="240" w:lineRule="auto"/>
              <w:rPr>
                <w:ins w:id="2573" w:author="Eran Horn" w:date="2025-06-03T16:33:00Z"/>
                <w:rFonts w:ascii="Arial" w:eastAsia="Times New Roman" w:hAnsi="Arial"/>
                <w:color w:val="000000"/>
              </w:rPr>
            </w:pPr>
            <w:ins w:id="2574" w:author="Eran Horn" w:date="2025-06-03T16:33:00Z">
              <w:r w:rsidRPr="00F35E67">
                <w:rPr>
                  <w:rFonts w:ascii="Arial" w:eastAsia="Times New Roman" w:hAnsi="Arial"/>
                  <w:color w:val="000000"/>
                  <w:rtl/>
                </w:rPr>
                <w:t>דן</w:t>
              </w:r>
            </w:ins>
          </w:p>
        </w:tc>
        <w:tc>
          <w:tcPr>
            <w:tcW w:w="1765" w:type="dxa"/>
            <w:noWrap/>
            <w:hideMark/>
          </w:tcPr>
          <w:p w14:paraId="1875AAD2" w14:textId="77777777" w:rsidR="00885AE4" w:rsidRPr="00F35E67" w:rsidRDefault="00885AE4" w:rsidP="0032055D">
            <w:pPr>
              <w:spacing w:line="240" w:lineRule="auto"/>
              <w:jc w:val="right"/>
              <w:rPr>
                <w:ins w:id="2575" w:author="Eran Horn" w:date="2025-06-03T16:33:00Z"/>
                <w:rFonts w:ascii="Arial" w:eastAsia="Times New Roman" w:hAnsi="Arial"/>
                <w:color w:val="000000"/>
                <w:rtl/>
              </w:rPr>
            </w:pPr>
            <w:ins w:id="2576" w:author="Eran Horn" w:date="2025-06-03T16:33:00Z">
              <w:r w:rsidRPr="00F35E67">
                <w:rPr>
                  <w:rFonts w:ascii="Arial" w:eastAsia="Times New Roman" w:hAnsi="Arial"/>
                  <w:color w:val="000000"/>
                </w:rPr>
                <w:t>1</w:t>
              </w:r>
            </w:ins>
          </w:p>
        </w:tc>
      </w:tr>
      <w:tr w:rsidR="00885AE4" w:rsidRPr="00F35E67" w14:paraId="5322B31D" w14:textId="77777777" w:rsidTr="0032055D">
        <w:trPr>
          <w:trHeight w:val="280"/>
          <w:ins w:id="2577" w:author="Eran Horn" w:date="2025-06-03T16:33:00Z"/>
        </w:trPr>
        <w:tc>
          <w:tcPr>
            <w:tcW w:w="1040" w:type="dxa"/>
            <w:noWrap/>
            <w:hideMark/>
          </w:tcPr>
          <w:p w14:paraId="74BB047F" w14:textId="77777777" w:rsidR="00885AE4" w:rsidRPr="00F35E67" w:rsidRDefault="00885AE4" w:rsidP="0032055D">
            <w:pPr>
              <w:spacing w:line="240" w:lineRule="auto"/>
              <w:jc w:val="right"/>
              <w:rPr>
                <w:ins w:id="2578" w:author="Eran Horn" w:date="2025-06-03T16:33:00Z"/>
                <w:rFonts w:ascii="Arial" w:eastAsia="Times New Roman" w:hAnsi="Arial"/>
                <w:color w:val="000000"/>
              </w:rPr>
            </w:pPr>
            <w:ins w:id="2579" w:author="Eran Horn" w:date="2025-06-03T16:33:00Z">
              <w:r w:rsidRPr="00F35E67">
                <w:rPr>
                  <w:rFonts w:ascii="Arial" w:eastAsia="Times New Roman" w:hAnsi="Arial"/>
                  <w:color w:val="000000"/>
                </w:rPr>
                <w:t>487</w:t>
              </w:r>
            </w:ins>
          </w:p>
        </w:tc>
        <w:tc>
          <w:tcPr>
            <w:tcW w:w="2000" w:type="dxa"/>
            <w:noWrap/>
            <w:hideMark/>
          </w:tcPr>
          <w:p w14:paraId="45A87A3E" w14:textId="77777777" w:rsidR="00885AE4" w:rsidRPr="00F35E67" w:rsidRDefault="00885AE4" w:rsidP="0032055D">
            <w:pPr>
              <w:spacing w:line="240" w:lineRule="auto"/>
              <w:rPr>
                <w:ins w:id="2580" w:author="Eran Horn" w:date="2025-06-03T16:33:00Z"/>
                <w:rFonts w:ascii="Arial" w:eastAsia="Times New Roman" w:hAnsi="Arial"/>
                <w:color w:val="000000"/>
              </w:rPr>
            </w:pPr>
            <w:proofErr w:type="spellStart"/>
            <w:ins w:id="2581" w:author="Eran Horn" w:date="2025-06-03T16:33:00Z">
              <w:r w:rsidRPr="00F35E67">
                <w:rPr>
                  <w:rFonts w:ascii="Arial" w:eastAsia="Times New Roman" w:hAnsi="Arial"/>
                  <w:color w:val="000000"/>
                  <w:rtl/>
                </w:rPr>
                <w:t>ג'ש</w:t>
              </w:r>
              <w:proofErr w:type="spellEnd"/>
              <w:r w:rsidRPr="00F35E67">
                <w:rPr>
                  <w:rFonts w:ascii="Arial" w:eastAsia="Times New Roman" w:hAnsi="Arial"/>
                  <w:color w:val="000000"/>
                  <w:rtl/>
                </w:rPr>
                <w:t xml:space="preserve"> (גוש חלב)</w:t>
              </w:r>
            </w:ins>
          </w:p>
        </w:tc>
        <w:tc>
          <w:tcPr>
            <w:tcW w:w="1765" w:type="dxa"/>
            <w:noWrap/>
            <w:hideMark/>
          </w:tcPr>
          <w:p w14:paraId="6B666AF9" w14:textId="77777777" w:rsidR="00885AE4" w:rsidRPr="00F35E67" w:rsidRDefault="00885AE4" w:rsidP="0032055D">
            <w:pPr>
              <w:spacing w:line="240" w:lineRule="auto"/>
              <w:jc w:val="right"/>
              <w:rPr>
                <w:ins w:id="2582" w:author="Eran Horn" w:date="2025-06-03T16:33:00Z"/>
                <w:rFonts w:ascii="Arial" w:eastAsia="Times New Roman" w:hAnsi="Arial"/>
                <w:color w:val="000000"/>
                <w:rtl/>
              </w:rPr>
            </w:pPr>
            <w:ins w:id="2583" w:author="Eran Horn" w:date="2025-06-03T16:33:00Z">
              <w:r w:rsidRPr="00F35E67">
                <w:rPr>
                  <w:rFonts w:ascii="Arial" w:eastAsia="Times New Roman" w:hAnsi="Arial"/>
                  <w:color w:val="000000"/>
                </w:rPr>
                <w:t>1</w:t>
              </w:r>
            </w:ins>
          </w:p>
        </w:tc>
      </w:tr>
      <w:tr w:rsidR="00885AE4" w:rsidRPr="00F35E67" w14:paraId="24407B8C" w14:textId="77777777" w:rsidTr="0032055D">
        <w:trPr>
          <w:trHeight w:val="280"/>
          <w:ins w:id="2584" w:author="Eran Horn" w:date="2025-06-03T16:33:00Z"/>
        </w:trPr>
        <w:tc>
          <w:tcPr>
            <w:tcW w:w="1040" w:type="dxa"/>
            <w:noWrap/>
            <w:hideMark/>
          </w:tcPr>
          <w:p w14:paraId="753E45A9" w14:textId="77777777" w:rsidR="00885AE4" w:rsidRPr="00F35E67" w:rsidRDefault="00885AE4" w:rsidP="0032055D">
            <w:pPr>
              <w:spacing w:line="240" w:lineRule="auto"/>
              <w:jc w:val="right"/>
              <w:rPr>
                <w:ins w:id="2585" w:author="Eran Horn" w:date="2025-06-03T16:33:00Z"/>
                <w:rFonts w:ascii="Arial" w:eastAsia="Times New Roman" w:hAnsi="Arial"/>
                <w:color w:val="000000"/>
              </w:rPr>
            </w:pPr>
            <w:ins w:id="2586" w:author="Eran Horn" w:date="2025-06-03T16:33:00Z">
              <w:r w:rsidRPr="00F35E67">
                <w:rPr>
                  <w:rFonts w:ascii="Arial" w:eastAsia="Times New Roman" w:hAnsi="Arial"/>
                  <w:color w:val="000000"/>
                </w:rPr>
                <w:t>494</w:t>
              </w:r>
            </w:ins>
          </w:p>
        </w:tc>
        <w:tc>
          <w:tcPr>
            <w:tcW w:w="2000" w:type="dxa"/>
            <w:noWrap/>
            <w:hideMark/>
          </w:tcPr>
          <w:p w14:paraId="71035456" w14:textId="77777777" w:rsidR="00885AE4" w:rsidRPr="00F35E67" w:rsidRDefault="00885AE4" w:rsidP="0032055D">
            <w:pPr>
              <w:spacing w:line="240" w:lineRule="auto"/>
              <w:rPr>
                <w:ins w:id="2587" w:author="Eran Horn" w:date="2025-06-03T16:33:00Z"/>
                <w:rFonts w:ascii="Arial" w:eastAsia="Times New Roman" w:hAnsi="Arial"/>
                <w:color w:val="000000"/>
              </w:rPr>
            </w:pPr>
            <w:proofErr w:type="spellStart"/>
            <w:ins w:id="2588" w:author="Eran Horn" w:date="2025-06-03T16:33:00Z">
              <w:r w:rsidRPr="00F35E67">
                <w:rPr>
                  <w:rFonts w:ascii="Arial" w:eastAsia="Times New Roman" w:hAnsi="Arial"/>
                  <w:color w:val="000000"/>
                  <w:rtl/>
                </w:rPr>
                <w:t>דאלית</w:t>
              </w:r>
              <w:proofErr w:type="spellEnd"/>
              <w:r w:rsidRPr="00F35E67">
                <w:rPr>
                  <w:rFonts w:ascii="Arial" w:eastAsia="Times New Roman" w:hAnsi="Arial"/>
                  <w:color w:val="000000"/>
                  <w:rtl/>
                </w:rPr>
                <w:t xml:space="preserve"> אל-כרמל</w:t>
              </w:r>
            </w:ins>
          </w:p>
        </w:tc>
        <w:tc>
          <w:tcPr>
            <w:tcW w:w="1765" w:type="dxa"/>
            <w:noWrap/>
            <w:hideMark/>
          </w:tcPr>
          <w:p w14:paraId="27C74F78" w14:textId="77777777" w:rsidR="00885AE4" w:rsidRPr="00F35E67" w:rsidRDefault="00885AE4" w:rsidP="0032055D">
            <w:pPr>
              <w:spacing w:line="240" w:lineRule="auto"/>
              <w:jc w:val="right"/>
              <w:rPr>
                <w:ins w:id="2589" w:author="Eran Horn" w:date="2025-06-03T16:33:00Z"/>
                <w:rFonts w:ascii="Arial" w:eastAsia="Times New Roman" w:hAnsi="Arial"/>
                <w:color w:val="000000"/>
                <w:rtl/>
              </w:rPr>
            </w:pPr>
            <w:ins w:id="2590" w:author="Eran Horn" w:date="2025-06-03T16:33:00Z">
              <w:r w:rsidRPr="00F35E67">
                <w:rPr>
                  <w:rFonts w:ascii="Arial" w:eastAsia="Times New Roman" w:hAnsi="Arial"/>
                  <w:color w:val="000000"/>
                </w:rPr>
                <w:t>1</w:t>
              </w:r>
            </w:ins>
          </w:p>
        </w:tc>
      </w:tr>
      <w:tr w:rsidR="00885AE4" w:rsidRPr="00F35E67" w14:paraId="6937A6D9" w14:textId="77777777" w:rsidTr="0032055D">
        <w:trPr>
          <w:trHeight w:val="280"/>
          <w:ins w:id="2591" w:author="Eran Horn" w:date="2025-06-03T16:33:00Z"/>
        </w:trPr>
        <w:tc>
          <w:tcPr>
            <w:tcW w:w="1040" w:type="dxa"/>
            <w:noWrap/>
            <w:hideMark/>
          </w:tcPr>
          <w:p w14:paraId="58D0723D" w14:textId="77777777" w:rsidR="00885AE4" w:rsidRPr="00F35E67" w:rsidRDefault="00885AE4" w:rsidP="0032055D">
            <w:pPr>
              <w:spacing w:line="240" w:lineRule="auto"/>
              <w:jc w:val="right"/>
              <w:rPr>
                <w:ins w:id="2592" w:author="Eran Horn" w:date="2025-06-03T16:33:00Z"/>
                <w:rFonts w:ascii="Arial" w:eastAsia="Times New Roman" w:hAnsi="Arial"/>
                <w:color w:val="000000"/>
              </w:rPr>
            </w:pPr>
            <w:ins w:id="2593" w:author="Eran Horn" w:date="2025-06-03T16:33:00Z">
              <w:r w:rsidRPr="00F35E67">
                <w:rPr>
                  <w:rFonts w:ascii="Arial" w:eastAsia="Times New Roman" w:hAnsi="Arial"/>
                  <w:color w:val="000000"/>
                </w:rPr>
                <w:t>162</w:t>
              </w:r>
            </w:ins>
          </w:p>
        </w:tc>
        <w:tc>
          <w:tcPr>
            <w:tcW w:w="2000" w:type="dxa"/>
            <w:noWrap/>
            <w:hideMark/>
          </w:tcPr>
          <w:p w14:paraId="4FBB79D5" w14:textId="77777777" w:rsidR="00885AE4" w:rsidRPr="00F35E67" w:rsidRDefault="00885AE4" w:rsidP="0032055D">
            <w:pPr>
              <w:spacing w:line="240" w:lineRule="auto"/>
              <w:rPr>
                <w:ins w:id="2594" w:author="Eran Horn" w:date="2025-06-03T16:33:00Z"/>
                <w:rFonts w:ascii="Arial" w:eastAsia="Times New Roman" w:hAnsi="Arial"/>
                <w:color w:val="000000"/>
              </w:rPr>
            </w:pPr>
            <w:ins w:id="2595" w:author="Eran Horn" w:date="2025-06-03T16:33:00Z">
              <w:r w:rsidRPr="00F35E67">
                <w:rPr>
                  <w:rFonts w:ascii="Arial" w:eastAsia="Times New Roman" w:hAnsi="Arial"/>
                  <w:color w:val="000000"/>
                  <w:rtl/>
                </w:rPr>
                <w:t>חירות</w:t>
              </w:r>
            </w:ins>
          </w:p>
        </w:tc>
        <w:tc>
          <w:tcPr>
            <w:tcW w:w="1765" w:type="dxa"/>
            <w:noWrap/>
            <w:hideMark/>
          </w:tcPr>
          <w:p w14:paraId="663DBAE4" w14:textId="77777777" w:rsidR="00885AE4" w:rsidRPr="00F35E67" w:rsidRDefault="00885AE4" w:rsidP="0032055D">
            <w:pPr>
              <w:spacing w:line="240" w:lineRule="auto"/>
              <w:jc w:val="right"/>
              <w:rPr>
                <w:ins w:id="2596" w:author="Eran Horn" w:date="2025-06-03T16:33:00Z"/>
                <w:rFonts w:ascii="Arial" w:eastAsia="Times New Roman" w:hAnsi="Arial"/>
                <w:color w:val="000000"/>
                <w:rtl/>
              </w:rPr>
            </w:pPr>
            <w:ins w:id="2597" w:author="Eran Horn" w:date="2025-06-03T16:33:00Z">
              <w:r w:rsidRPr="00F35E67">
                <w:rPr>
                  <w:rFonts w:ascii="Arial" w:eastAsia="Times New Roman" w:hAnsi="Arial"/>
                  <w:color w:val="000000"/>
                </w:rPr>
                <w:t>1</w:t>
              </w:r>
            </w:ins>
          </w:p>
        </w:tc>
      </w:tr>
      <w:tr w:rsidR="00885AE4" w:rsidRPr="00F35E67" w14:paraId="2EEAD502" w14:textId="77777777" w:rsidTr="0032055D">
        <w:trPr>
          <w:trHeight w:val="280"/>
          <w:ins w:id="2598" w:author="Eran Horn" w:date="2025-06-03T16:33:00Z"/>
        </w:trPr>
        <w:tc>
          <w:tcPr>
            <w:tcW w:w="1040" w:type="dxa"/>
            <w:noWrap/>
            <w:hideMark/>
          </w:tcPr>
          <w:p w14:paraId="1708D3DD" w14:textId="77777777" w:rsidR="00885AE4" w:rsidRPr="00F35E67" w:rsidRDefault="00885AE4" w:rsidP="0032055D">
            <w:pPr>
              <w:spacing w:line="240" w:lineRule="auto"/>
              <w:jc w:val="right"/>
              <w:rPr>
                <w:ins w:id="2599" w:author="Eran Horn" w:date="2025-06-03T16:33:00Z"/>
                <w:rFonts w:ascii="Arial" w:eastAsia="Times New Roman" w:hAnsi="Arial"/>
                <w:color w:val="000000"/>
              </w:rPr>
            </w:pPr>
            <w:ins w:id="2600" w:author="Eran Horn" w:date="2025-06-03T16:33:00Z">
              <w:r w:rsidRPr="00F35E67">
                <w:rPr>
                  <w:rFonts w:ascii="Arial" w:eastAsia="Times New Roman" w:hAnsi="Arial"/>
                  <w:color w:val="000000"/>
                </w:rPr>
                <w:t>2720</w:t>
              </w:r>
            </w:ins>
          </w:p>
        </w:tc>
        <w:tc>
          <w:tcPr>
            <w:tcW w:w="2000" w:type="dxa"/>
            <w:noWrap/>
            <w:hideMark/>
          </w:tcPr>
          <w:p w14:paraId="48B47085" w14:textId="77777777" w:rsidR="00885AE4" w:rsidRPr="00F35E67" w:rsidRDefault="00885AE4" w:rsidP="0032055D">
            <w:pPr>
              <w:spacing w:line="240" w:lineRule="auto"/>
              <w:rPr>
                <w:ins w:id="2601" w:author="Eran Horn" w:date="2025-06-03T16:33:00Z"/>
                <w:rFonts w:ascii="Arial" w:eastAsia="Times New Roman" w:hAnsi="Arial"/>
                <w:color w:val="000000"/>
              </w:rPr>
            </w:pPr>
            <w:ins w:id="2602" w:author="Eran Horn" w:date="2025-06-03T16:33:00Z">
              <w:r w:rsidRPr="00F35E67">
                <w:rPr>
                  <w:rFonts w:ascii="Arial" w:eastAsia="Times New Roman" w:hAnsi="Arial"/>
                  <w:color w:val="000000"/>
                  <w:rtl/>
                </w:rPr>
                <w:t>טירה</w:t>
              </w:r>
            </w:ins>
          </w:p>
        </w:tc>
        <w:tc>
          <w:tcPr>
            <w:tcW w:w="1765" w:type="dxa"/>
            <w:noWrap/>
            <w:hideMark/>
          </w:tcPr>
          <w:p w14:paraId="4D4D70BD" w14:textId="77777777" w:rsidR="00885AE4" w:rsidRPr="00F35E67" w:rsidRDefault="00885AE4" w:rsidP="0032055D">
            <w:pPr>
              <w:spacing w:line="240" w:lineRule="auto"/>
              <w:jc w:val="right"/>
              <w:rPr>
                <w:ins w:id="2603" w:author="Eran Horn" w:date="2025-06-03T16:33:00Z"/>
                <w:rFonts w:ascii="Arial" w:eastAsia="Times New Roman" w:hAnsi="Arial"/>
                <w:color w:val="000000"/>
                <w:rtl/>
              </w:rPr>
            </w:pPr>
            <w:ins w:id="2604" w:author="Eran Horn" w:date="2025-06-03T16:33:00Z">
              <w:r w:rsidRPr="00F35E67">
                <w:rPr>
                  <w:rFonts w:ascii="Arial" w:eastAsia="Times New Roman" w:hAnsi="Arial"/>
                  <w:color w:val="000000"/>
                </w:rPr>
                <w:t>1</w:t>
              </w:r>
            </w:ins>
          </w:p>
        </w:tc>
      </w:tr>
      <w:tr w:rsidR="00885AE4" w:rsidRPr="00F35E67" w14:paraId="25F5C94C" w14:textId="77777777" w:rsidTr="0032055D">
        <w:trPr>
          <w:trHeight w:val="280"/>
          <w:ins w:id="2605" w:author="Eran Horn" w:date="2025-06-03T16:33:00Z"/>
        </w:trPr>
        <w:tc>
          <w:tcPr>
            <w:tcW w:w="1040" w:type="dxa"/>
            <w:noWrap/>
            <w:hideMark/>
          </w:tcPr>
          <w:p w14:paraId="01FA791C" w14:textId="77777777" w:rsidR="00885AE4" w:rsidRPr="00F35E67" w:rsidRDefault="00885AE4" w:rsidP="0032055D">
            <w:pPr>
              <w:spacing w:line="240" w:lineRule="auto"/>
              <w:jc w:val="right"/>
              <w:rPr>
                <w:ins w:id="2606" w:author="Eran Horn" w:date="2025-06-03T16:33:00Z"/>
                <w:rFonts w:ascii="Arial" w:eastAsia="Times New Roman" w:hAnsi="Arial"/>
                <w:color w:val="000000"/>
              </w:rPr>
            </w:pPr>
            <w:ins w:id="2607" w:author="Eran Horn" w:date="2025-06-03T16:33:00Z">
              <w:r w:rsidRPr="00F35E67">
                <w:rPr>
                  <w:rFonts w:ascii="Arial" w:eastAsia="Times New Roman" w:hAnsi="Arial"/>
                  <w:color w:val="000000"/>
                </w:rPr>
                <w:t>498</w:t>
              </w:r>
            </w:ins>
          </w:p>
        </w:tc>
        <w:tc>
          <w:tcPr>
            <w:tcW w:w="2000" w:type="dxa"/>
            <w:noWrap/>
            <w:hideMark/>
          </w:tcPr>
          <w:p w14:paraId="0104D050" w14:textId="77777777" w:rsidR="00885AE4" w:rsidRPr="00F35E67" w:rsidRDefault="00885AE4" w:rsidP="0032055D">
            <w:pPr>
              <w:spacing w:line="240" w:lineRule="auto"/>
              <w:rPr>
                <w:ins w:id="2608" w:author="Eran Horn" w:date="2025-06-03T16:33:00Z"/>
                <w:rFonts w:ascii="Arial" w:eastAsia="Times New Roman" w:hAnsi="Arial"/>
                <w:color w:val="000000"/>
              </w:rPr>
            </w:pPr>
            <w:proofErr w:type="spellStart"/>
            <w:ins w:id="2609" w:author="Eran Horn" w:date="2025-06-03T16:33:00Z">
              <w:r w:rsidRPr="00F35E67">
                <w:rPr>
                  <w:rFonts w:ascii="Arial" w:eastAsia="Times New Roman" w:hAnsi="Arial"/>
                  <w:color w:val="000000"/>
                  <w:rtl/>
                </w:rPr>
                <w:t>טורעאן</w:t>
              </w:r>
              <w:proofErr w:type="spellEnd"/>
            </w:ins>
          </w:p>
        </w:tc>
        <w:tc>
          <w:tcPr>
            <w:tcW w:w="1765" w:type="dxa"/>
            <w:noWrap/>
            <w:hideMark/>
          </w:tcPr>
          <w:p w14:paraId="30B835D4" w14:textId="77777777" w:rsidR="00885AE4" w:rsidRPr="00F35E67" w:rsidRDefault="00885AE4" w:rsidP="0032055D">
            <w:pPr>
              <w:spacing w:line="240" w:lineRule="auto"/>
              <w:jc w:val="right"/>
              <w:rPr>
                <w:ins w:id="2610" w:author="Eran Horn" w:date="2025-06-03T16:33:00Z"/>
                <w:rFonts w:ascii="Arial" w:eastAsia="Times New Roman" w:hAnsi="Arial"/>
                <w:color w:val="000000"/>
                <w:rtl/>
              </w:rPr>
            </w:pPr>
            <w:ins w:id="2611" w:author="Eran Horn" w:date="2025-06-03T16:33:00Z">
              <w:r w:rsidRPr="00F35E67">
                <w:rPr>
                  <w:rFonts w:ascii="Arial" w:eastAsia="Times New Roman" w:hAnsi="Arial"/>
                  <w:color w:val="000000"/>
                </w:rPr>
                <w:t>1</w:t>
              </w:r>
            </w:ins>
          </w:p>
        </w:tc>
      </w:tr>
      <w:tr w:rsidR="00885AE4" w:rsidRPr="00F35E67" w14:paraId="0D9AEFBD" w14:textId="77777777" w:rsidTr="0032055D">
        <w:trPr>
          <w:trHeight w:val="280"/>
          <w:ins w:id="2612" w:author="Eran Horn" w:date="2025-06-03T16:33:00Z"/>
        </w:trPr>
        <w:tc>
          <w:tcPr>
            <w:tcW w:w="1040" w:type="dxa"/>
            <w:noWrap/>
            <w:hideMark/>
          </w:tcPr>
          <w:p w14:paraId="613833A6" w14:textId="77777777" w:rsidR="00885AE4" w:rsidRPr="00F35E67" w:rsidRDefault="00885AE4" w:rsidP="0032055D">
            <w:pPr>
              <w:spacing w:line="240" w:lineRule="auto"/>
              <w:jc w:val="right"/>
              <w:rPr>
                <w:ins w:id="2613" w:author="Eran Horn" w:date="2025-06-03T16:33:00Z"/>
                <w:rFonts w:ascii="Arial" w:eastAsia="Times New Roman" w:hAnsi="Arial"/>
                <w:color w:val="000000"/>
              </w:rPr>
            </w:pPr>
            <w:ins w:id="2614" w:author="Eran Horn" w:date="2025-06-03T16:33:00Z">
              <w:r w:rsidRPr="00F35E67">
                <w:rPr>
                  <w:rFonts w:ascii="Arial" w:eastAsia="Times New Roman" w:hAnsi="Arial"/>
                  <w:color w:val="000000"/>
                </w:rPr>
                <w:t>96</w:t>
              </w:r>
            </w:ins>
          </w:p>
        </w:tc>
        <w:tc>
          <w:tcPr>
            <w:tcW w:w="2000" w:type="dxa"/>
            <w:noWrap/>
            <w:hideMark/>
          </w:tcPr>
          <w:p w14:paraId="442250FE" w14:textId="77777777" w:rsidR="00885AE4" w:rsidRPr="00F35E67" w:rsidRDefault="00885AE4" w:rsidP="0032055D">
            <w:pPr>
              <w:spacing w:line="240" w:lineRule="auto"/>
              <w:rPr>
                <w:ins w:id="2615" w:author="Eran Horn" w:date="2025-06-03T16:33:00Z"/>
                <w:rFonts w:ascii="Arial" w:eastAsia="Times New Roman" w:hAnsi="Arial"/>
                <w:color w:val="000000"/>
              </w:rPr>
            </w:pPr>
            <w:ins w:id="2616" w:author="Eran Horn" w:date="2025-06-03T16:33:00Z">
              <w:r w:rsidRPr="00F35E67">
                <w:rPr>
                  <w:rFonts w:ascii="Arial" w:eastAsia="Times New Roman" w:hAnsi="Arial"/>
                  <w:color w:val="000000"/>
                  <w:rtl/>
                </w:rPr>
                <w:t>יגור</w:t>
              </w:r>
            </w:ins>
          </w:p>
        </w:tc>
        <w:tc>
          <w:tcPr>
            <w:tcW w:w="1765" w:type="dxa"/>
            <w:noWrap/>
            <w:hideMark/>
          </w:tcPr>
          <w:p w14:paraId="7389EECC" w14:textId="77777777" w:rsidR="00885AE4" w:rsidRPr="00F35E67" w:rsidRDefault="00885AE4" w:rsidP="0032055D">
            <w:pPr>
              <w:spacing w:line="240" w:lineRule="auto"/>
              <w:jc w:val="right"/>
              <w:rPr>
                <w:ins w:id="2617" w:author="Eran Horn" w:date="2025-06-03T16:33:00Z"/>
                <w:rFonts w:ascii="Arial" w:eastAsia="Times New Roman" w:hAnsi="Arial"/>
                <w:color w:val="000000"/>
                <w:rtl/>
              </w:rPr>
            </w:pPr>
            <w:ins w:id="2618" w:author="Eran Horn" w:date="2025-06-03T16:33:00Z">
              <w:r w:rsidRPr="00F35E67">
                <w:rPr>
                  <w:rFonts w:ascii="Arial" w:eastAsia="Times New Roman" w:hAnsi="Arial"/>
                  <w:color w:val="000000"/>
                </w:rPr>
                <w:t>1</w:t>
              </w:r>
            </w:ins>
          </w:p>
        </w:tc>
      </w:tr>
      <w:tr w:rsidR="00885AE4" w:rsidRPr="00F35E67" w14:paraId="5376A742" w14:textId="77777777" w:rsidTr="0032055D">
        <w:trPr>
          <w:trHeight w:val="280"/>
          <w:ins w:id="2619" w:author="Eran Horn" w:date="2025-06-03T16:33:00Z"/>
        </w:trPr>
        <w:tc>
          <w:tcPr>
            <w:tcW w:w="1040" w:type="dxa"/>
            <w:noWrap/>
            <w:hideMark/>
          </w:tcPr>
          <w:p w14:paraId="0BEBE13B" w14:textId="77777777" w:rsidR="00885AE4" w:rsidRPr="00F35E67" w:rsidRDefault="00885AE4" w:rsidP="0032055D">
            <w:pPr>
              <w:spacing w:line="240" w:lineRule="auto"/>
              <w:jc w:val="right"/>
              <w:rPr>
                <w:ins w:id="2620" w:author="Eran Horn" w:date="2025-06-03T16:33:00Z"/>
                <w:rFonts w:ascii="Arial" w:eastAsia="Times New Roman" w:hAnsi="Arial"/>
                <w:color w:val="000000"/>
              </w:rPr>
            </w:pPr>
            <w:ins w:id="2621" w:author="Eran Horn" w:date="2025-06-03T16:33:00Z">
              <w:r w:rsidRPr="00F35E67">
                <w:rPr>
                  <w:rFonts w:ascii="Arial" w:eastAsia="Times New Roman" w:hAnsi="Arial"/>
                  <w:color w:val="000000"/>
                </w:rPr>
                <w:t>8900</w:t>
              </w:r>
            </w:ins>
          </w:p>
        </w:tc>
        <w:tc>
          <w:tcPr>
            <w:tcW w:w="2000" w:type="dxa"/>
            <w:noWrap/>
            <w:hideMark/>
          </w:tcPr>
          <w:p w14:paraId="732C576B" w14:textId="77777777" w:rsidR="00885AE4" w:rsidRPr="00F35E67" w:rsidRDefault="00885AE4" w:rsidP="0032055D">
            <w:pPr>
              <w:spacing w:line="240" w:lineRule="auto"/>
              <w:rPr>
                <w:ins w:id="2622" w:author="Eran Horn" w:date="2025-06-03T16:33:00Z"/>
                <w:rFonts w:ascii="Arial" w:eastAsia="Times New Roman" w:hAnsi="Arial"/>
                <w:color w:val="000000"/>
              </w:rPr>
            </w:pPr>
            <w:ins w:id="2623" w:author="Eran Horn" w:date="2025-06-03T16:33:00Z">
              <w:r w:rsidRPr="00F35E67">
                <w:rPr>
                  <w:rFonts w:ascii="Arial" w:eastAsia="Times New Roman" w:hAnsi="Arial"/>
                  <w:color w:val="000000"/>
                  <w:rtl/>
                </w:rPr>
                <w:t>טמרה</w:t>
              </w:r>
            </w:ins>
          </w:p>
        </w:tc>
        <w:tc>
          <w:tcPr>
            <w:tcW w:w="1765" w:type="dxa"/>
            <w:noWrap/>
            <w:hideMark/>
          </w:tcPr>
          <w:p w14:paraId="07228C8D" w14:textId="77777777" w:rsidR="00885AE4" w:rsidRPr="00F35E67" w:rsidRDefault="00885AE4" w:rsidP="0032055D">
            <w:pPr>
              <w:spacing w:line="240" w:lineRule="auto"/>
              <w:jc w:val="right"/>
              <w:rPr>
                <w:ins w:id="2624" w:author="Eran Horn" w:date="2025-06-03T16:33:00Z"/>
                <w:rFonts w:ascii="Arial" w:eastAsia="Times New Roman" w:hAnsi="Arial"/>
                <w:color w:val="000000"/>
                <w:rtl/>
              </w:rPr>
            </w:pPr>
            <w:ins w:id="2625" w:author="Eran Horn" w:date="2025-06-03T16:33:00Z">
              <w:r w:rsidRPr="00F35E67">
                <w:rPr>
                  <w:rFonts w:ascii="Arial" w:eastAsia="Times New Roman" w:hAnsi="Arial"/>
                  <w:color w:val="000000"/>
                </w:rPr>
                <w:t>1</w:t>
              </w:r>
            </w:ins>
          </w:p>
        </w:tc>
      </w:tr>
      <w:tr w:rsidR="00885AE4" w:rsidRPr="00F35E67" w14:paraId="7A089556" w14:textId="77777777" w:rsidTr="0032055D">
        <w:trPr>
          <w:trHeight w:val="280"/>
          <w:ins w:id="2626" w:author="Eran Horn" w:date="2025-06-03T16:33:00Z"/>
        </w:trPr>
        <w:tc>
          <w:tcPr>
            <w:tcW w:w="1040" w:type="dxa"/>
            <w:noWrap/>
            <w:hideMark/>
          </w:tcPr>
          <w:p w14:paraId="09FB64FF" w14:textId="77777777" w:rsidR="00885AE4" w:rsidRPr="00F35E67" w:rsidRDefault="00885AE4" w:rsidP="0032055D">
            <w:pPr>
              <w:spacing w:line="240" w:lineRule="auto"/>
              <w:jc w:val="right"/>
              <w:rPr>
                <w:ins w:id="2627" w:author="Eran Horn" w:date="2025-06-03T16:33:00Z"/>
                <w:rFonts w:ascii="Arial" w:eastAsia="Times New Roman" w:hAnsi="Arial"/>
                <w:color w:val="000000"/>
              </w:rPr>
            </w:pPr>
            <w:ins w:id="2628" w:author="Eran Horn" w:date="2025-06-03T16:33:00Z">
              <w:r w:rsidRPr="00F35E67">
                <w:rPr>
                  <w:rFonts w:ascii="Arial" w:eastAsia="Times New Roman" w:hAnsi="Arial"/>
                  <w:color w:val="000000"/>
                </w:rPr>
                <w:t>1181</w:t>
              </w:r>
            </w:ins>
          </w:p>
        </w:tc>
        <w:tc>
          <w:tcPr>
            <w:tcW w:w="2000" w:type="dxa"/>
            <w:noWrap/>
            <w:hideMark/>
          </w:tcPr>
          <w:p w14:paraId="0C5E5232" w14:textId="77777777" w:rsidR="00885AE4" w:rsidRPr="00F35E67" w:rsidRDefault="00885AE4" w:rsidP="0032055D">
            <w:pPr>
              <w:spacing w:line="240" w:lineRule="auto"/>
              <w:rPr>
                <w:ins w:id="2629" w:author="Eran Horn" w:date="2025-06-03T16:33:00Z"/>
                <w:rFonts w:ascii="Arial" w:eastAsia="Times New Roman" w:hAnsi="Arial"/>
                <w:color w:val="000000"/>
              </w:rPr>
            </w:pPr>
            <w:ins w:id="2630" w:author="Eran Horn" w:date="2025-06-03T16:33:00Z">
              <w:r w:rsidRPr="00F35E67">
                <w:rPr>
                  <w:rFonts w:ascii="Arial" w:eastAsia="Times New Roman" w:hAnsi="Arial"/>
                  <w:color w:val="000000"/>
                  <w:rtl/>
                </w:rPr>
                <w:t>טל-אל</w:t>
              </w:r>
            </w:ins>
          </w:p>
        </w:tc>
        <w:tc>
          <w:tcPr>
            <w:tcW w:w="1765" w:type="dxa"/>
            <w:noWrap/>
            <w:hideMark/>
          </w:tcPr>
          <w:p w14:paraId="19840D8D" w14:textId="77777777" w:rsidR="00885AE4" w:rsidRPr="00F35E67" w:rsidRDefault="00885AE4" w:rsidP="0032055D">
            <w:pPr>
              <w:spacing w:line="240" w:lineRule="auto"/>
              <w:jc w:val="right"/>
              <w:rPr>
                <w:ins w:id="2631" w:author="Eran Horn" w:date="2025-06-03T16:33:00Z"/>
                <w:rFonts w:ascii="Arial" w:eastAsia="Times New Roman" w:hAnsi="Arial"/>
                <w:color w:val="000000"/>
                <w:rtl/>
              </w:rPr>
            </w:pPr>
            <w:ins w:id="2632" w:author="Eran Horn" w:date="2025-06-03T16:33:00Z">
              <w:r w:rsidRPr="00F35E67">
                <w:rPr>
                  <w:rFonts w:ascii="Arial" w:eastAsia="Times New Roman" w:hAnsi="Arial"/>
                  <w:color w:val="000000"/>
                </w:rPr>
                <w:t>1</w:t>
              </w:r>
            </w:ins>
          </w:p>
        </w:tc>
      </w:tr>
      <w:tr w:rsidR="00885AE4" w:rsidRPr="00F35E67" w14:paraId="2E48D279" w14:textId="77777777" w:rsidTr="0032055D">
        <w:trPr>
          <w:trHeight w:val="280"/>
          <w:ins w:id="2633" w:author="Eran Horn" w:date="2025-06-03T16:33:00Z"/>
        </w:trPr>
        <w:tc>
          <w:tcPr>
            <w:tcW w:w="1040" w:type="dxa"/>
            <w:noWrap/>
            <w:hideMark/>
          </w:tcPr>
          <w:p w14:paraId="36561082" w14:textId="77777777" w:rsidR="00885AE4" w:rsidRPr="00F35E67" w:rsidRDefault="00885AE4" w:rsidP="0032055D">
            <w:pPr>
              <w:spacing w:line="240" w:lineRule="auto"/>
              <w:jc w:val="right"/>
              <w:rPr>
                <w:ins w:id="2634" w:author="Eran Horn" w:date="2025-06-03T16:33:00Z"/>
                <w:rFonts w:ascii="Arial" w:eastAsia="Times New Roman" w:hAnsi="Arial"/>
                <w:color w:val="000000"/>
              </w:rPr>
            </w:pPr>
            <w:ins w:id="2635" w:author="Eran Horn" w:date="2025-06-03T16:33:00Z">
              <w:r w:rsidRPr="00F35E67">
                <w:rPr>
                  <w:rFonts w:ascii="Arial" w:eastAsia="Times New Roman" w:hAnsi="Arial"/>
                  <w:color w:val="000000"/>
                </w:rPr>
                <w:t>719</w:t>
              </w:r>
            </w:ins>
          </w:p>
        </w:tc>
        <w:tc>
          <w:tcPr>
            <w:tcW w:w="2000" w:type="dxa"/>
            <w:noWrap/>
            <w:hideMark/>
          </w:tcPr>
          <w:p w14:paraId="1EC42644" w14:textId="77777777" w:rsidR="00885AE4" w:rsidRPr="00F35E67" w:rsidRDefault="00885AE4" w:rsidP="0032055D">
            <w:pPr>
              <w:spacing w:line="240" w:lineRule="auto"/>
              <w:rPr>
                <w:ins w:id="2636" w:author="Eran Horn" w:date="2025-06-03T16:33:00Z"/>
                <w:rFonts w:ascii="Arial" w:eastAsia="Times New Roman" w:hAnsi="Arial"/>
                <w:color w:val="000000"/>
              </w:rPr>
            </w:pPr>
            <w:ins w:id="2637" w:author="Eran Horn" w:date="2025-06-03T16:33:00Z">
              <w:r w:rsidRPr="00F35E67">
                <w:rPr>
                  <w:rFonts w:ascii="Arial" w:eastAsia="Times New Roman" w:hAnsi="Arial"/>
                  <w:color w:val="000000"/>
                  <w:rtl/>
                </w:rPr>
                <w:t>תל קציר</w:t>
              </w:r>
            </w:ins>
          </w:p>
        </w:tc>
        <w:tc>
          <w:tcPr>
            <w:tcW w:w="1765" w:type="dxa"/>
            <w:noWrap/>
            <w:hideMark/>
          </w:tcPr>
          <w:p w14:paraId="65FCCCC7" w14:textId="77777777" w:rsidR="00885AE4" w:rsidRPr="00F35E67" w:rsidRDefault="00885AE4" w:rsidP="0032055D">
            <w:pPr>
              <w:spacing w:line="240" w:lineRule="auto"/>
              <w:jc w:val="right"/>
              <w:rPr>
                <w:ins w:id="2638" w:author="Eran Horn" w:date="2025-06-03T16:33:00Z"/>
                <w:rFonts w:ascii="Arial" w:eastAsia="Times New Roman" w:hAnsi="Arial"/>
                <w:color w:val="000000"/>
                <w:rtl/>
              </w:rPr>
            </w:pPr>
            <w:ins w:id="2639" w:author="Eran Horn" w:date="2025-06-03T16:33:00Z">
              <w:r w:rsidRPr="00F35E67">
                <w:rPr>
                  <w:rFonts w:ascii="Arial" w:eastAsia="Times New Roman" w:hAnsi="Arial"/>
                  <w:color w:val="000000"/>
                </w:rPr>
                <w:t>1</w:t>
              </w:r>
            </w:ins>
          </w:p>
        </w:tc>
      </w:tr>
      <w:tr w:rsidR="00885AE4" w:rsidRPr="00F35E67" w14:paraId="0A397961" w14:textId="77777777" w:rsidTr="0032055D">
        <w:trPr>
          <w:trHeight w:val="280"/>
          <w:ins w:id="2640" w:author="Eran Horn" w:date="2025-06-03T16:33:00Z"/>
        </w:trPr>
        <w:tc>
          <w:tcPr>
            <w:tcW w:w="1040" w:type="dxa"/>
            <w:noWrap/>
            <w:hideMark/>
          </w:tcPr>
          <w:p w14:paraId="3ABF402D" w14:textId="77777777" w:rsidR="00885AE4" w:rsidRPr="00F35E67" w:rsidRDefault="00885AE4" w:rsidP="0032055D">
            <w:pPr>
              <w:spacing w:line="240" w:lineRule="auto"/>
              <w:jc w:val="right"/>
              <w:rPr>
                <w:ins w:id="2641" w:author="Eran Horn" w:date="2025-06-03T16:33:00Z"/>
                <w:rFonts w:ascii="Arial" w:eastAsia="Times New Roman" w:hAnsi="Arial"/>
                <w:color w:val="000000"/>
              </w:rPr>
            </w:pPr>
            <w:ins w:id="2642" w:author="Eran Horn" w:date="2025-06-03T16:33:00Z">
              <w:r w:rsidRPr="00F35E67">
                <w:rPr>
                  <w:rFonts w:ascii="Arial" w:eastAsia="Times New Roman" w:hAnsi="Arial"/>
                  <w:color w:val="000000"/>
                </w:rPr>
                <w:t>1283</w:t>
              </w:r>
            </w:ins>
          </w:p>
        </w:tc>
        <w:tc>
          <w:tcPr>
            <w:tcW w:w="2000" w:type="dxa"/>
            <w:noWrap/>
            <w:hideMark/>
          </w:tcPr>
          <w:p w14:paraId="560DDE7B" w14:textId="77777777" w:rsidR="00885AE4" w:rsidRPr="00F35E67" w:rsidRDefault="00885AE4" w:rsidP="0032055D">
            <w:pPr>
              <w:spacing w:line="240" w:lineRule="auto"/>
              <w:rPr>
                <w:ins w:id="2643" w:author="Eran Horn" w:date="2025-06-03T16:33:00Z"/>
                <w:rFonts w:ascii="Arial" w:eastAsia="Times New Roman" w:hAnsi="Arial"/>
                <w:color w:val="000000"/>
              </w:rPr>
            </w:pPr>
            <w:ins w:id="2644" w:author="Eran Horn" w:date="2025-06-03T16:33:00Z">
              <w:r w:rsidRPr="00F35E67">
                <w:rPr>
                  <w:rFonts w:ascii="Arial" w:eastAsia="Times New Roman" w:hAnsi="Arial"/>
                  <w:color w:val="000000"/>
                  <w:rtl/>
                </w:rPr>
                <w:t>תל תאומים</w:t>
              </w:r>
            </w:ins>
          </w:p>
        </w:tc>
        <w:tc>
          <w:tcPr>
            <w:tcW w:w="1765" w:type="dxa"/>
            <w:noWrap/>
            <w:hideMark/>
          </w:tcPr>
          <w:p w14:paraId="6D1CF03E" w14:textId="77777777" w:rsidR="00885AE4" w:rsidRPr="00F35E67" w:rsidRDefault="00885AE4" w:rsidP="0032055D">
            <w:pPr>
              <w:spacing w:line="240" w:lineRule="auto"/>
              <w:jc w:val="right"/>
              <w:rPr>
                <w:ins w:id="2645" w:author="Eran Horn" w:date="2025-06-03T16:33:00Z"/>
                <w:rFonts w:ascii="Arial" w:eastAsia="Times New Roman" w:hAnsi="Arial"/>
                <w:color w:val="000000"/>
                <w:rtl/>
              </w:rPr>
            </w:pPr>
            <w:ins w:id="2646" w:author="Eran Horn" w:date="2025-06-03T16:33:00Z">
              <w:r w:rsidRPr="00F35E67">
                <w:rPr>
                  <w:rFonts w:ascii="Arial" w:eastAsia="Times New Roman" w:hAnsi="Arial"/>
                  <w:color w:val="000000"/>
                </w:rPr>
                <w:t>1</w:t>
              </w:r>
            </w:ins>
          </w:p>
        </w:tc>
      </w:tr>
      <w:tr w:rsidR="00885AE4" w:rsidRPr="00F35E67" w14:paraId="49DF821C" w14:textId="77777777" w:rsidTr="0032055D">
        <w:trPr>
          <w:trHeight w:val="280"/>
          <w:ins w:id="2647" w:author="Eran Horn" w:date="2025-06-03T16:33:00Z"/>
        </w:trPr>
        <w:tc>
          <w:tcPr>
            <w:tcW w:w="1040" w:type="dxa"/>
            <w:noWrap/>
            <w:hideMark/>
          </w:tcPr>
          <w:p w14:paraId="59F245A5" w14:textId="77777777" w:rsidR="00885AE4" w:rsidRPr="00F35E67" w:rsidRDefault="00885AE4" w:rsidP="0032055D">
            <w:pPr>
              <w:spacing w:line="240" w:lineRule="auto"/>
              <w:jc w:val="right"/>
              <w:rPr>
                <w:ins w:id="2648" w:author="Eran Horn" w:date="2025-06-03T16:33:00Z"/>
                <w:rFonts w:ascii="Arial" w:eastAsia="Times New Roman" w:hAnsi="Arial"/>
                <w:color w:val="000000"/>
              </w:rPr>
            </w:pPr>
            <w:ins w:id="2649" w:author="Eran Horn" w:date="2025-06-03T16:33:00Z">
              <w:r w:rsidRPr="00F35E67">
                <w:rPr>
                  <w:rFonts w:ascii="Arial" w:eastAsia="Times New Roman" w:hAnsi="Arial"/>
                  <w:color w:val="000000"/>
                </w:rPr>
                <w:t>1051</w:t>
              </w:r>
            </w:ins>
          </w:p>
        </w:tc>
        <w:tc>
          <w:tcPr>
            <w:tcW w:w="2000" w:type="dxa"/>
            <w:noWrap/>
            <w:hideMark/>
          </w:tcPr>
          <w:p w14:paraId="3E66A8C1" w14:textId="77777777" w:rsidR="00885AE4" w:rsidRPr="00F35E67" w:rsidRDefault="00885AE4" w:rsidP="0032055D">
            <w:pPr>
              <w:spacing w:line="240" w:lineRule="auto"/>
              <w:rPr>
                <w:ins w:id="2650" w:author="Eran Horn" w:date="2025-06-03T16:33:00Z"/>
                <w:rFonts w:ascii="Arial" w:eastAsia="Times New Roman" w:hAnsi="Arial"/>
                <w:color w:val="000000"/>
              </w:rPr>
            </w:pPr>
            <w:ins w:id="2651" w:author="Eran Horn" w:date="2025-06-03T16:33:00Z">
              <w:r w:rsidRPr="00F35E67">
                <w:rPr>
                  <w:rFonts w:ascii="Arial" w:eastAsia="Times New Roman" w:hAnsi="Arial"/>
                  <w:color w:val="000000"/>
                  <w:rtl/>
                </w:rPr>
                <w:t>תלמי אליהו</w:t>
              </w:r>
            </w:ins>
          </w:p>
        </w:tc>
        <w:tc>
          <w:tcPr>
            <w:tcW w:w="1765" w:type="dxa"/>
            <w:noWrap/>
            <w:hideMark/>
          </w:tcPr>
          <w:p w14:paraId="0364B77A" w14:textId="77777777" w:rsidR="00885AE4" w:rsidRPr="00F35E67" w:rsidRDefault="00885AE4" w:rsidP="0032055D">
            <w:pPr>
              <w:spacing w:line="240" w:lineRule="auto"/>
              <w:jc w:val="right"/>
              <w:rPr>
                <w:ins w:id="2652" w:author="Eran Horn" w:date="2025-06-03T16:33:00Z"/>
                <w:rFonts w:ascii="Arial" w:eastAsia="Times New Roman" w:hAnsi="Arial"/>
                <w:color w:val="000000"/>
                <w:rtl/>
              </w:rPr>
            </w:pPr>
            <w:ins w:id="2653" w:author="Eran Horn" w:date="2025-06-03T16:33:00Z">
              <w:r w:rsidRPr="00F35E67">
                <w:rPr>
                  <w:rFonts w:ascii="Arial" w:eastAsia="Times New Roman" w:hAnsi="Arial"/>
                  <w:color w:val="000000"/>
                </w:rPr>
                <w:t>1</w:t>
              </w:r>
            </w:ins>
          </w:p>
        </w:tc>
      </w:tr>
      <w:tr w:rsidR="00885AE4" w:rsidRPr="00F35E67" w14:paraId="20EF680A" w14:textId="77777777" w:rsidTr="0032055D">
        <w:trPr>
          <w:trHeight w:val="280"/>
          <w:ins w:id="2654" w:author="Eran Horn" w:date="2025-06-03T16:33:00Z"/>
        </w:trPr>
        <w:tc>
          <w:tcPr>
            <w:tcW w:w="1040" w:type="dxa"/>
            <w:noWrap/>
            <w:hideMark/>
          </w:tcPr>
          <w:p w14:paraId="1E8F4E41" w14:textId="77777777" w:rsidR="00885AE4" w:rsidRPr="00F35E67" w:rsidRDefault="00885AE4" w:rsidP="0032055D">
            <w:pPr>
              <w:spacing w:line="240" w:lineRule="auto"/>
              <w:jc w:val="right"/>
              <w:rPr>
                <w:ins w:id="2655" w:author="Eran Horn" w:date="2025-06-03T16:33:00Z"/>
                <w:rFonts w:ascii="Arial" w:eastAsia="Times New Roman" w:hAnsi="Arial"/>
                <w:color w:val="000000"/>
              </w:rPr>
            </w:pPr>
            <w:ins w:id="2656" w:author="Eran Horn" w:date="2025-06-03T16:33:00Z">
              <w:r w:rsidRPr="00F35E67">
                <w:rPr>
                  <w:rFonts w:ascii="Arial" w:eastAsia="Times New Roman" w:hAnsi="Arial"/>
                  <w:color w:val="000000"/>
                </w:rPr>
                <w:t>2050</w:t>
              </w:r>
            </w:ins>
          </w:p>
        </w:tc>
        <w:tc>
          <w:tcPr>
            <w:tcW w:w="2000" w:type="dxa"/>
            <w:noWrap/>
            <w:hideMark/>
          </w:tcPr>
          <w:p w14:paraId="7AB9E488" w14:textId="77777777" w:rsidR="00885AE4" w:rsidRPr="00F35E67" w:rsidRDefault="00885AE4" w:rsidP="0032055D">
            <w:pPr>
              <w:spacing w:line="240" w:lineRule="auto"/>
              <w:rPr>
                <w:ins w:id="2657" w:author="Eran Horn" w:date="2025-06-03T16:33:00Z"/>
                <w:rFonts w:ascii="Arial" w:eastAsia="Times New Roman" w:hAnsi="Arial"/>
                <w:color w:val="000000"/>
              </w:rPr>
            </w:pPr>
            <w:ins w:id="2658" w:author="Eran Horn" w:date="2025-06-03T16:33:00Z">
              <w:r w:rsidRPr="00F35E67">
                <w:rPr>
                  <w:rFonts w:ascii="Arial" w:eastAsia="Times New Roman" w:hAnsi="Arial"/>
                  <w:color w:val="000000"/>
                  <w:rtl/>
                </w:rPr>
                <w:t>תלמי ביל"ו</w:t>
              </w:r>
            </w:ins>
          </w:p>
        </w:tc>
        <w:tc>
          <w:tcPr>
            <w:tcW w:w="1765" w:type="dxa"/>
            <w:noWrap/>
            <w:hideMark/>
          </w:tcPr>
          <w:p w14:paraId="48813C34" w14:textId="77777777" w:rsidR="00885AE4" w:rsidRPr="00F35E67" w:rsidRDefault="00885AE4" w:rsidP="0032055D">
            <w:pPr>
              <w:spacing w:line="240" w:lineRule="auto"/>
              <w:jc w:val="right"/>
              <w:rPr>
                <w:ins w:id="2659" w:author="Eran Horn" w:date="2025-06-03T16:33:00Z"/>
                <w:rFonts w:ascii="Arial" w:eastAsia="Times New Roman" w:hAnsi="Arial"/>
                <w:color w:val="000000"/>
                <w:rtl/>
              </w:rPr>
            </w:pPr>
            <w:ins w:id="2660" w:author="Eran Horn" w:date="2025-06-03T16:33:00Z">
              <w:r w:rsidRPr="00F35E67">
                <w:rPr>
                  <w:rFonts w:ascii="Arial" w:eastAsia="Times New Roman" w:hAnsi="Arial"/>
                  <w:color w:val="000000"/>
                </w:rPr>
                <w:t>1</w:t>
              </w:r>
            </w:ins>
          </w:p>
        </w:tc>
      </w:tr>
      <w:tr w:rsidR="00885AE4" w:rsidRPr="00F35E67" w14:paraId="5628FD90" w14:textId="77777777" w:rsidTr="0032055D">
        <w:trPr>
          <w:trHeight w:val="280"/>
          <w:ins w:id="2661" w:author="Eran Horn" w:date="2025-06-03T16:33:00Z"/>
        </w:trPr>
        <w:tc>
          <w:tcPr>
            <w:tcW w:w="1040" w:type="dxa"/>
            <w:noWrap/>
            <w:hideMark/>
          </w:tcPr>
          <w:p w14:paraId="1B77169C" w14:textId="77777777" w:rsidR="00885AE4" w:rsidRPr="00F35E67" w:rsidRDefault="00885AE4" w:rsidP="0032055D">
            <w:pPr>
              <w:spacing w:line="240" w:lineRule="auto"/>
              <w:jc w:val="right"/>
              <w:rPr>
                <w:ins w:id="2662" w:author="Eran Horn" w:date="2025-06-03T16:33:00Z"/>
                <w:rFonts w:ascii="Arial" w:eastAsia="Times New Roman" w:hAnsi="Arial"/>
                <w:color w:val="000000"/>
              </w:rPr>
            </w:pPr>
            <w:ins w:id="2663" w:author="Eran Horn" w:date="2025-06-03T16:33:00Z">
              <w:r w:rsidRPr="00F35E67">
                <w:rPr>
                  <w:rFonts w:ascii="Arial" w:eastAsia="Times New Roman" w:hAnsi="Arial"/>
                  <w:color w:val="000000"/>
                </w:rPr>
                <w:t>709</w:t>
              </w:r>
            </w:ins>
          </w:p>
        </w:tc>
        <w:tc>
          <w:tcPr>
            <w:tcW w:w="2000" w:type="dxa"/>
            <w:noWrap/>
            <w:hideMark/>
          </w:tcPr>
          <w:p w14:paraId="42AB2362" w14:textId="77777777" w:rsidR="00885AE4" w:rsidRPr="00F35E67" w:rsidRDefault="00885AE4" w:rsidP="0032055D">
            <w:pPr>
              <w:spacing w:line="240" w:lineRule="auto"/>
              <w:rPr>
                <w:ins w:id="2664" w:author="Eran Horn" w:date="2025-06-03T16:33:00Z"/>
                <w:rFonts w:ascii="Arial" w:eastAsia="Times New Roman" w:hAnsi="Arial"/>
                <w:color w:val="000000"/>
              </w:rPr>
            </w:pPr>
            <w:ins w:id="2665" w:author="Eran Horn" w:date="2025-06-03T16:33:00Z">
              <w:r w:rsidRPr="00F35E67">
                <w:rPr>
                  <w:rFonts w:ascii="Arial" w:eastAsia="Times New Roman" w:hAnsi="Arial"/>
                  <w:color w:val="000000"/>
                  <w:rtl/>
                </w:rPr>
                <w:t>תפרח</w:t>
              </w:r>
            </w:ins>
          </w:p>
        </w:tc>
        <w:tc>
          <w:tcPr>
            <w:tcW w:w="1765" w:type="dxa"/>
            <w:noWrap/>
            <w:hideMark/>
          </w:tcPr>
          <w:p w14:paraId="3A792FBB" w14:textId="77777777" w:rsidR="00885AE4" w:rsidRPr="00F35E67" w:rsidRDefault="00885AE4" w:rsidP="0032055D">
            <w:pPr>
              <w:spacing w:line="240" w:lineRule="auto"/>
              <w:jc w:val="right"/>
              <w:rPr>
                <w:ins w:id="2666" w:author="Eran Horn" w:date="2025-06-03T16:33:00Z"/>
                <w:rFonts w:ascii="Arial" w:eastAsia="Times New Roman" w:hAnsi="Arial"/>
                <w:color w:val="000000"/>
                <w:rtl/>
              </w:rPr>
            </w:pPr>
            <w:ins w:id="2667" w:author="Eran Horn" w:date="2025-06-03T16:33:00Z">
              <w:r w:rsidRPr="00F35E67">
                <w:rPr>
                  <w:rFonts w:ascii="Arial" w:eastAsia="Times New Roman" w:hAnsi="Arial"/>
                  <w:color w:val="000000"/>
                </w:rPr>
                <w:t>1</w:t>
              </w:r>
            </w:ins>
          </w:p>
        </w:tc>
      </w:tr>
      <w:tr w:rsidR="00885AE4" w:rsidRPr="00F35E67" w14:paraId="77AC3159" w14:textId="77777777" w:rsidTr="0032055D">
        <w:trPr>
          <w:trHeight w:val="280"/>
          <w:ins w:id="2668" w:author="Eran Horn" w:date="2025-06-03T16:33:00Z"/>
        </w:trPr>
        <w:tc>
          <w:tcPr>
            <w:tcW w:w="1040" w:type="dxa"/>
            <w:noWrap/>
            <w:hideMark/>
          </w:tcPr>
          <w:p w14:paraId="7D9454FA" w14:textId="77777777" w:rsidR="00885AE4" w:rsidRPr="00F35E67" w:rsidRDefault="00885AE4" w:rsidP="0032055D">
            <w:pPr>
              <w:spacing w:line="240" w:lineRule="auto"/>
              <w:jc w:val="right"/>
              <w:rPr>
                <w:ins w:id="2669" w:author="Eran Horn" w:date="2025-06-03T16:33:00Z"/>
                <w:rFonts w:ascii="Arial" w:eastAsia="Times New Roman" w:hAnsi="Arial"/>
                <w:color w:val="000000"/>
              </w:rPr>
            </w:pPr>
            <w:ins w:id="2670" w:author="Eran Horn" w:date="2025-06-03T16:33:00Z">
              <w:r w:rsidRPr="00F35E67">
                <w:rPr>
                  <w:rFonts w:ascii="Arial" w:eastAsia="Times New Roman" w:hAnsi="Arial"/>
                  <w:color w:val="000000"/>
                </w:rPr>
                <w:t>8800</w:t>
              </w:r>
            </w:ins>
          </w:p>
        </w:tc>
        <w:tc>
          <w:tcPr>
            <w:tcW w:w="2000" w:type="dxa"/>
            <w:noWrap/>
            <w:hideMark/>
          </w:tcPr>
          <w:p w14:paraId="3E8CE897" w14:textId="77777777" w:rsidR="00885AE4" w:rsidRPr="00F35E67" w:rsidRDefault="00885AE4" w:rsidP="0032055D">
            <w:pPr>
              <w:spacing w:line="240" w:lineRule="auto"/>
              <w:rPr>
                <w:ins w:id="2671" w:author="Eran Horn" w:date="2025-06-03T16:33:00Z"/>
                <w:rFonts w:ascii="Arial" w:eastAsia="Times New Roman" w:hAnsi="Arial"/>
                <w:color w:val="000000"/>
              </w:rPr>
            </w:pPr>
            <w:ins w:id="2672" w:author="Eran Horn" w:date="2025-06-03T16:33:00Z">
              <w:r w:rsidRPr="00F35E67">
                <w:rPr>
                  <w:rFonts w:ascii="Arial" w:eastAsia="Times New Roman" w:hAnsi="Arial"/>
                  <w:color w:val="000000"/>
                  <w:rtl/>
                </w:rPr>
                <w:t>שפרעם</w:t>
              </w:r>
            </w:ins>
          </w:p>
        </w:tc>
        <w:tc>
          <w:tcPr>
            <w:tcW w:w="1765" w:type="dxa"/>
            <w:noWrap/>
            <w:hideMark/>
          </w:tcPr>
          <w:p w14:paraId="3EC3C6BE" w14:textId="77777777" w:rsidR="00885AE4" w:rsidRPr="00F35E67" w:rsidRDefault="00885AE4" w:rsidP="0032055D">
            <w:pPr>
              <w:spacing w:line="240" w:lineRule="auto"/>
              <w:jc w:val="right"/>
              <w:rPr>
                <w:ins w:id="2673" w:author="Eran Horn" w:date="2025-06-03T16:33:00Z"/>
                <w:rFonts w:ascii="Arial" w:eastAsia="Times New Roman" w:hAnsi="Arial"/>
                <w:color w:val="000000"/>
                <w:rtl/>
              </w:rPr>
            </w:pPr>
            <w:ins w:id="2674" w:author="Eran Horn" w:date="2025-06-03T16:33:00Z">
              <w:r w:rsidRPr="00F35E67">
                <w:rPr>
                  <w:rFonts w:ascii="Arial" w:eastAsia="Times New Roman" w:hAnsi="Arial"/>
                  <w:color w:val="000000"/>
                </w:rPr>
                <w:t>1</w:t>
              </w:r>
            </w:ins>
          </w:p>
        </w:tc>
      </w:tr>
      <w:tr w:rsidR="00885AE4" w:rsidRPr="00F35E67" w14:paraId="766672A2" w14:textId="77777777" w:rsidTr="0032055D">
        <w:trPr>
          <w:trHeight w:val="280"/>
          <w:ins w:id="2675" w:author="Eran Horn" w:date="2025-06-03T16:33:00Z"/>
        </w:trPr>
        <w:tc>
          <w:tcPr>
            <w:tcW w:w="1040" w:type="dxa"/>
            <w:noWrap/>
            <w:hideMark/>
          </w:tcPr>
          <w:p w14:paraId="23EE2ABB" w14:textId="77777777" w:rsidR="00885AE4" w:rsidRPr="00F35E67" w:rsidRDefault="00885AE4" w:rsidP="0032055D">
            <w:pPr>
              <w:spacing w:line="240" w:lineRule="auto"/>
              <w:jc w:val="right"/>
              <w:rPr>
                <w:ins w:id="2676" w:author="Eran Horn" w:date="2025-06-03T16:33:00Z"/>
                <w:rFonts w:ascii="Arial" w:eastAsia="Times New Roman" w:hAnsi="Arial"/>
                <w:color w:val="000000"/>
              </w:rPr>
            </w:pPr>
            <w:ins w:id="2677" w:author="Eran Horn" w:date="2025-06-03T16:33:00Z">
              <w:r w:rsidRPr="00F35E67">
                <w:rPr>
                  <w:rFonts w:ascii="Arial" w:eastAsia="Times New Roman" w:hAnsi="Arial"/>
                  <w:color w:val="000000"/>
                </w:rPr>
                <w:t>3649</w:t>
              </w:r>
            </w:ins>
          </w:p>
        </w:tc>
        <w:tc>
          <w:tcPr>
            <w:tcW w:w="2000" w:type="dxa"/>
            <w:noWrap/>
            <w:hideMark/>
          </w:tcPr>
          <w:p w14:paraId="02EA041B" w14:textId="77777777" w:rsidR="00885AE4" w:rsidRPr="00F35E67" w:rsidRDefault="00885AE4" w:rsidP="0032055D">
            <w:pPr>
              <w:spacing w:line="240" w:lineRule="auto"/>
              <w:rPr>
                <w:ins w:id="2678" w:author="Eran Horn" w:date="2025-06-03T16:33:00Z"/>
                <w:rFonts w:ascii="Arial" w:eastAsia="Times New Roman" w:hAnsi="Arial"/>
                <w:color w:val="000000"/>
              </w:rPr>
            </w:pPr>
            <w:ins w:id="2679" w:author="Eran Horn" w:date="2025-06-03T16:33:00Z">
              <w:r w:rsidRPr="00F35E67">
                <w:rPr>
                  <w:rFonts w:ascii="Arial" w:eastAsia="Times New Roman" w:hAnsi="Arial"/>
                  <w:color w:val="000000"/>
                  <w:rtl/>
                </w:rPr>
                <w:t>שקד</w:t>
              </w:r>
            </w:ins>
          </w:p>
        </w:tc>
        <w:tc>
          <w:tcPr>
            <w:tcW w:w="1765" w:type="dxa"/>
            <w:noWrap/>
            <w:hideMark/>
          </w:tcPr>
          <w:p w14:paraId="66AC2DD0" w14:textId="77777777" w:rsidR="00885AE4" w:rsidRPr="00F35E67" w:rsidRDefault="00885AE4" w:rsidP="0032055D">
            <w:pPr>
              <w:spacing w:line="240" w:lineRule="auto"/>
              <w:jc w:val="right"/>
              <w:rPr>
                <w:ins w:id="2680" w:author="Eran Horn" w:date="2025-06-03T16:33:00Z"/>
                <w:rFonts w:ascii="Arial" w:eastAsia="Times New Roman" w:hAnsi="Arial"/>
                <w:color w:val="000000"/>
                <w:rtl/>
              </w:rPr>
            </w:pPr>
            <w:ins w:id="2681" w:author="Eran Horn" w:date="2025-06-03T16:33:00Z">
              <w:r w:rsidRPr="00F35E67">
                <w:rPr>
                  <w:rFonts w:ascii="Arial" w:eastAsia="Times New Roman" w:hAnsi="Arial"/>
                  <w:color w:val="000000"/>
                </w:rPr>
                <w:t>1</w:t>
              </w:r>
            </w:ins>
          </w:p>
        </w:tc>
      </w:tr>
      <w:tr w:rsidR="00885AE4" w:rsidRPr="00F35E67" w14:paraId="02B08F8F" w14:textId="77777777" w:rsidTr="0032055D">
        <w:trPr>
          <w:trHeight w:val="280"/>
          <w:ins w:id="2682" w:author="Eran Horn" w:date="2025-06-03T16:33:00Z"/>
        </w:trPr>
        <w:tc>
          <w:tcPr>
            <w:tcW w:w="1040" w:type="dxa"/>
            <w:noWrap/>
            <w:hideMark/>
          </w:tcPr>
          <w:p w14:paraId="53489B2D" w14:textId="77777777" w:rsidR="00885AE4" w:rsidRPr="00F35E67" w:rsidRDefault="00885AE4" w:rsidP="0032055D">
            <w:pPr>
              <w:spacing w:line="240" w:lineRule="auto"/>
              <w:jc w:val="right"/>
              <w:rPr>
                <w:ins w:id="2683" w:author="Eran Horn" w:date="2025-06-03T16:33:00Z"/>
                <w:rFonts w:ascii="Arial" w:eastAsia="Times New Roman" w:hAnsi="Arial"/>
                <w:color w:val="000000"/>
              </w:rPr>
            </w:pPr>
            <w:ins w:id="2684" w:author="Eran Horn" w:date="2025-06-03T16:33:00Z">
              <w:r w:rsidRPr="00F35E67">
                <w:rPr>
                  <w:rFonts w:ascii="Arial" w:eastAsia="Times New Roman" w:hAnsi="Arial"/>
                  <w:color w:val="000000"/>
                </w:rPr>
                <w:t>1114</w:t>
              </w:r>
            </w:ins>
          </w:p>
        </w:tc>
        <w:tc>
          <w:tcPr>
            <w:tcW w:w="2000" w:type="dxa"/>
            <w:noWrap/>
            <w:hideMark/>
          </w:tcPr>
          <w:p w14:paraId="2375DD99" w14:textId="77777777" w:rsidR="00885AE4" w:rsidRPr="00F35E67" w:rsidRDefault="00885AE4" w:rsidP="0032055D">
            <w:pPr>
              <w:spacing w:line="240" w:lineRule="auto"/>
              <w:rPr>
                <w:ins w:id="2685" w:author="Eran Horn" w:date="2025-06-03T16:33:00Z"/>
                <w:rFonts w:ascii="Arial" w:eastAsia="Times New Roman" w:hAnsi="Arial"/>
                <w:color w:val="000000"/>
              </w:rPr>
            </w:pPr>
            <w:ins w:id="2686" w:author="Eran Horn" w:date="2025-06-03T16:33:00Z">
              <w:r w:rsidRPr="00F35E67">
                <w:rPr>
                  <w:rFonts w:ascii="Arial" w:eastAsia="Times New Roman" w:hAnsi="Arial"/>
                  <w:color w:val="000000"/>
                  <w:rtl/>
                </w:rPr>
                <w:t>שריגים (לי-און)</w:t>
              </w:r>
            </w:ins>
          </w:p>
        </w:tc>
        <w:tc>
          <w:tcPr>
            <w:tcW w:w="1765" w:type="dxa"/>
            <w:noWrap/>
            <w:hideMark/>
          </w:tcPr>
          <w:p w14:paraId="7BC2FEA9" w14:textId="77777777" w:rsidR="00885AE4" w:rsidRPr="00F35E67" w:rsidRDefault="00885AE4" w:rsidP="0032055D">
            <w:pPr>
              <w:spacing w:line="240" w:lineRule="auto"/>
              <w:jc w:val="right"/>
              <w:rPr>
                <w:ins w:id="2687" w:author="Eran Horn" w:date="2025-06-03T16:33:00Z"/>
                <w:rFonts w:ascii="Arial" w:eastAsia="Times New Roman" w:hAnsi="Arial"/>
                <w:color w:val="000000"/>
                <w:rtl/>
              </w:rPr>
            </w:pPr>
            <w:ins w:id="2688" w:author="Eran Horn" w:date="2025-06-03T16:33:00Z">
              <w:r w:rsidRPr="00F35E67">
                <w:rPr>
                  <w:rFonts w:ascii="Arial" w:eastAsia="Times New Roman" w:hAnsi="Arial"/>
                  <w:color w:val="000000"/>
                </w:rPr>
                <w:t>1</w:t>
              </w:r>
            </w:ins>
          </w:p>
        </w:tc>
      </w:tr>
      <w:tr w:rsidR="00885AE4" w:rsidRPr="00F35E67" w14:paraId="467C50AA" w14:textId="77777777" w:rsidTr="0032055D">
        <w:trPr>
          <w:trHeight w:val="280"/>
          <w:ins w:id="2689" w:author="Eran Horn" w:date="2025-06-03T16:33:00Z"/>
        </w:trPr>
        <w:tc>
          <w:tcPr>
            <w:tcW w:w="1040" w:type="dxa"/>
            <w:noWrap/>
            <w:hideMark/>
          </w:tcPr>
          <w:p w14:paraId="4A8025A8" w14:textId="77777777" w:rsidR="00885AE4" w:rsidRPr="00F35E67" w:rsidRDefault="00885AE4" w:rsidP="0032055D">
            <w:pPr>
              <w:spacing w:line="240" w:lineRule="auto"/>
              <w:jc w:val="right"/>
              <w:rPr>
                <w:ins w:id="2690" w:author="Eran Horn" w:date="2025-06-03T16:33:00Z"/>
                <w:rFonts w:ascii="Arial" w:eastAsia="Times New Roman" w:hAnsi="Arial"/>
                <w:color w:val="000000"/>
              </w:rPr>
            </w:pPr>
            <w:ins w:id="2691" w:author="Eran Horn" w:date="2025-06-03T16:33:00Z">
              <w:r w:rsidRPr="00F35E67">
                <w:rPr>
                  <w:rFonts w:ascii="Arial" w:eastAsia="Times New Roman" w:hAnsi="Arial"/>
                  <w:color w:val="000000"/>
                </w:rPr>
                <w:t>1235</w:t>
              </w:r>
            </w:ins>
          </w:p>
        </w:tc>
        <w:tc>
          <w:tcPr>
            <w:tcW w:w="2000" w:type="dxa"/>
            <w:noWrap/>
            <w:hideMark/>
          </w:tcPr>
          <w:p w14:paraId="31318D87" w14:textId="77777777" w:rsidR="00885AE4" w:rsidRPr="00F35E67" w:rsidRDefault="00885AE4" w:rsidP="0032055D">
            <w:pPr>
              <w:spacing w:line="240" w:lineRule="auto"/>
              <w:rPr>
                <w:ins w:id="2692" w:author="Eran Horn" w:date="2025-06-03T16:33:00Z"/>
                <w:rFonts w:ascii="Arial" w:eastAsia="Times New Roman" w:hAnsi="Arial"/>
                <w:color w:val="000000"/>
              </w:rPr>
            </w:pPr>
            <w:ins w:id="2693" w:author="Eran Horn" w:date="2025-06-03T16:33:00Z">
              <w:r w:rsidRPr="00F35E67">
                <w:rPr>
                  <w:rFonts w:ascii="Arial" w:eastAsia="Times New Roman" w:hAnsi="Arial"/>
                  <w:color w:val="000000"/>
                  <w:rtl/>
                </w:rPr>
                <w:t>שורשים</w:t>
              </w:r>
            </w:ins>
          </w:p>
        </w:tc>
        <w:tc>
          <w:tcPr>
            <w:tcW w:w="1765" w:type="dxa"/>
            <w:noWrap/>
            <w:hideMark/>
          </w:tcPr>
          <w:p w14:paraId="550F494F" w14:textId="77777777" w:rsidR="00885AE4" w:rsidRPr="00F35E67" w:rsidRDefault="00885AE4" w:rsidP="0032055D">
            <w:pPr>
              <w:spacing w:line="240" w:lineRule="auto"/>
              <w:jc w:val="right"/>
              <w:rPr>
                <w:ins w:id="2694" w:author="Eran Horn" w:date="2025-06-03T16:33:00Z"/>
                <w:rFonts w:ascii="Arial" w:eastAsia="Times New Roman" w:hAnsi="Arial"/>
                <w:color w:val="000000"/>
                <w:rtl/>
              </w:rPr>
            </w:pPr>
            <w:ins w:id="2695" w:author="Eran Horn" w:date="2025-06-03T16:33:00Z">
              <w:r w:rsidRPr="00F35E67">
                <w:rPr>
                  <w:rFonts w:ascii="Arial" w:eastAsia="Times New Roman" w:hAnsi="Arial"/>
                  <w:color w:val="000000"/>
                </w:rPr>
                <w:t>1</w:t>
              </w:r>
            </w:ins>
          </w:p>
        </w:tc>
      </w:tr>
      <w:tr w:rsidR="00885AE4" w:rsidRPr="00F35E67" w14:paraId="6AF71616" w14:textId="77777777" w:rsidTr="0032055D">
        <w:trPr>
          <w:trHeight w:val="280"/>
          <w:ins w:id="2696" w:author="Eran Horn" w:date="2025-06-03T16:33:00Z"/>
        </w:trPr>
        <w:tc>
          <w:tcPr>
            <w:tcW w:w="1040" w:type="dxa"/>
            <w:noWrap/>
            <w:hideMark/>
          </w:tcPr>
          <w:p w14:paraId="2A2F51FE" w14:textId="77777777" w:rsidR="00885AE4" w:rsidRPr="00F35E67" w:rsidRDefault="00885AE4" w:rsidP="0032055D">
            <w:pPr>
              <w:spacing w:line="240" w:lineRule="auto"/>
              <w:jc w:val="right"/>
              <w:rPr>
                <w:ins w:id="2697" w:author="Eran Horn" w:date="2025-06-03T16:33:00Z"/>
                <w:rFonts w:ascii="Arial" w:eastAsia="Times New Roman" w:hAnsi="Arial"/>
                <w:color w:val="000000"/>
              </w:rPr>
            </w:pPr>
            <w:ins w:id="2698" w:author="Eran Horn" w:date="2025-06-03T16:33:00Z">
              <w:r w:rsidRPr="00F35E67">
                <w:rPr>
                  <w:rFonts w:ascii="Arial" w:eastAsia="Times New Roman" w:hAnsi="Arial"/>
                  <w:color w:val="000000"/>
                </w:rPr>
                <w:t>366</w:t>
              </w:r>
            </w:ins>
          </w:p>
        </w:tc>
        <w:tc>
          <w:tcPr>
            <w:tcW w:w="2000" w:type="dxa"/>
            <w:noWrap/>
            <w:hideMark/>
          </w:tcPr>
          <w:p w14:paraId="746934A4" w14:textId="77777777" w:rsidR="00885AE4" w:rsidRPr="00F35E67" w:rsidRDefault="00885AE4" w:rsidP="0032055D">
            <w:pPr>
              <w:spacing w:line="240" w:lineRule="auto"/>
              <w:rPr>
                <w:ins w:id="2699" w:author="Eran Horn" w:date="2025-06-03T16:33:00Z"/>
                <w:rFonts w:ascii="Arial" w:eastAsia="Times New Roman" w:hAnsi="Arial"/>
                <w:color w:val="000000"/>
              </w:rPr>
            </w:pPr>
            <w:ins w:id="2700" w:author="Eran Horn" w:date="2025-06-03T16:33:00Z">
              <w:r w:rsidRPr="00F35E67">
                <w:rPr>
                  <w:rFonts w:ascii="Arial" w:eastAsia="Times New Roman" w:hAnsi="Arial"/>
                  <w:color w:val="000000"/>
                  <w:rtl/>
                </w:rPr>
                <w:t>שמיר</w:t>
              </w:r>
            </w:ins>
          </w:p>
        </w:tc>
        <w:tc>
          <w:tcPr>
            <w:tcW w:w="1765" w:type="dxa"/>
            <w:noWrap/>
            <w:hideMark/>
          </w:tcPr>
          <w:p w14:paraId="031580B3" w14:textId="77777777" w:rsidR="00885AE4" w:rsidRPr="00F35E67" w:rsidRDefault="00885AE4" w:rsidP="0032055D">
            <w:pPr>
              <w:spacing w:line="240" w:lineRule="auto"/>
              <w:jc w:val="right"/>
              <w:rPr>
                <w:ins w:id="2701" w:author="Eran Horn" w:date="2025-06-03T16:33:00Z"/>
                <w:rFonts w:ascii="Arial" w:eastAsia="Times New Roman" w:hAnsi="Arial"/>
                <w:color w:val="000000"/>
                <w:rtl/>
              </w:rPr>
            </w:pPr>
            <w:ins w:id="2702" w:author="Eran Horn" w:date="2025-06-03T16:33:00Z">
              <w:r w:rsidRPr="00F35E67">
                <w:rPr>
                  <w:rFonts w:ascii="Arial" w:eastAsia="Times New Roman" w:hAnsi="Arial"/>
                  <w:color w:val="000000"/>
                </w:rPr>
                <w:t>1</w:t>
              </w:r>
            </w:ins>
          </w:p>
        </w:tc>
      </w:tr>
    </w:tbl>
    <w:p w14:paraId="1E53128C" w14:textId="77777777" w:rsidR="000757C7" w:rsidRPr="006D69A2" w:rsidRDefault="000757C7" w:rsidP="00435F97">
      <w:pPr>
        <w:ind w:left="360"/>
        <w:rPr>
          <w:rtl/>
        </w:rPr>
      </w:pPr>
    </w:p>
    <w:p w14:paraId="07E67BC0" w14:textId="77777777" w:rsidR="00AA0E1E" w:rsidRPr="00AA0E1E" w:rsidRDefault="00AA0E1E" w:rsidP="008D40D9">
      <w:pPr>
        <w:spacing w:line="259" w:lineRule="auto"/>
        <w:contextualSpacing w:val="0"/>
        <w:jc w:val="left"/>
        <w:rPr>
          <w:rFonts w:asciiTheme="minorBidi" w:hAnsiTheme="minorBidi" w:cs="David"/>
          <w:sz w:val="24"/>
        </w:rPr>
      </w:pPr>
      <w:r>
        <w:rPr>
          <w:rFonts w:asciiTheme="minorBidi" w:hAnsiTheme="minorBidi" w:cs="David"/>
          <w:sz w:val="24"/>
          <w:rtl/>
        </w:rPr>
        <w:br w:type="page"/>
      </w:r>
    </w:p>
    <w:sdt>
      <w:sdtPr>
        <w:rPr>
          <w:b/>
          <w:bCs/>
          <w:sz w:val="24"/>
          <w:szCs w:val="28"/>
          <w:rtl/>
        </w:rPr>
        <w:alias w:val="כותרת"/>
        <w:tag w:val=""/>
        <w:id w:val="1835417526"/>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p w14:paraId="30263351" w14:textId="57D36D95" w:rsidR="00EF47F0" w:rsidRPr="00F318A1" w:rsidRDefault="00302E72" w:rsidP="008D40D9">
          <w:pPr>
            <w:spacing w:before="600"/>
            <w:jc w:val="center"/>
            <w:rPr>
              <w:b/>
              <w:bCs/>
              <w:rtl/>
            </w:rPr>
          </w:pPr>
          <w:r>
            <w:rPr>
              <w:b/>
              <w:bCs/>
              <w:sz w:val="24"/>
              <w:szCs w:val="28"/>
              <w:rtl/>
            </w:rPr>
            <w:t>מכרז פומבי 34/2025 למתן שירות תיאום טיפול בתוכניות שיקום בקהילה בתחום בריאות הנפש</w:t>
          </w:r>
        </w:p>
      </w:sdtContent>
    </w:sdt>
    <w:p w14:paraId="448B779A" w14:textId="77777777" w:rsidR="00EF47F0" w:rsidRDefault="00EF47F0" w:rsidP="008D40D9">
      <w:pPr>
        <w:rPr>
          <w:rtl/>
        </w:rPr>
      </w:pPr>
    </w:p>
    <w:p w14:paraId="20C7A7CC" w14:textId="3992CF20" w:rsidR="00AD4457" w:rsidRDefault="00AD4457" w:rsidP="00AD4457">
      <w:pPr>
        <w:pStyle w:val="11"/>
        <w:pageBreakBefore w:val="0"/>
        <w:rPr>
          <w:rtl/>
        </w:rPr>
      </w:pPr>
      <w:bookmarkStart w:id="2703" w:name="_Toc199939425"/>
      <w:bookmarkStart w:id="2704" w:name="_Ref534545014"/>
      <w:bookmarkStart w:id="2705" w:name="_Toc28606507"/>
      <w:r>
        <w:rPr>
          <w:rFonts w:hint="cs"/>
          <w:rtl/>
        </w:rPr>
        <w:t>חוברת הצעה</w:t>
      </w:r>
      <w:bookmarkEnd w:id="2703"/>
    </w:p>
    <w:p w14:paraId="6BD08E80" w14:textId="77777777" w:rsidR="00B2270A" w:rsidRDefault="00B2270A" w:rsidP="00B2270A">
      <w:pPr>
        <w:jc w:val="center"/>
        <w:rPr>
          <w:b/>
          <w:bCs/>
          <w:sz w:val="36"/>
          <w:szCs w:val="40"/>
          <w:rtl/>
        </w:rPr>
      </w:pPr>
    </w:p>
    <w:p w14:paraId="153754C3" w14:textId="3F8E8F20" w:rsidR="00AD4457" w:rsidRPr="00DF02CB" w:rsidRDefault="00B2270A" w:rsidP="00B53D5B">
      <w:pPr>
        <w:pStyle w:val="a1"/>
        <w:numPr>
          <w:ilvl w:val="0"/>
          <w:numId w:val="21"/>
        </w:numPr>
        <w:jc w:val="center"/>
        <w:rPr>
          <w:b/>
          <w:bCs/>
          <w:sz w:val="36"/>
          <w:szCs w:val="40"/>
          <w:rtl/>
        </w:rPr>
      </w:pPr>
      <w:r w:rsidRPr="00DF02CB">
        <w:rPr>
          <w:rFonts w:hint="cs"/>
          <w:b/>
          <w:bCs/>
          <w:sz w:val="36"/>
          <w:szCs w:val="40"/>
          <w:rtl/>
        </w:rPr>
        <w:t xml:space="preserve">חוברת ההצעה מצורפת </w:t>
      </w:r>
      <w:r w:rsidR="00AD4457" w:rsidRPr="00DF02CB">
        <w:rPr>
          <w:rFonts w:hint="cs"/>
          <w:b/>
          <w:bCs/>
          <w:sz w:val="36"/>
          <w:szCs w:val="40"/>
          <w:rtl/>
        </w:rPr>
        <w:t>בקובץ נפרד</w:t>
      </w:r>
      <w:r w:rsidR="00DF02CB" w:rsidRPr="00DF02CB">
        <w:rPr>
          <w:rFonts w:hint="cs"/>
          <w:b/>
          <w:bCs/>
          <w:sz w:val="36"/>
          <w:szCs w:val="40"/>
          <w:rtl/>
        </w:rPr>
        <w:t xml:space="preserve"> -</w:t>
      </w:r>
    </w:p>
    <w:p w14:paraId="28B02C53" w14:textId="77777777" w:rsidR="00216F18" w:rsidRDefault="00216F18" w:rsidP="008D40D9">
      <w:pPr>
        <w:pStyle w:val="11"/>
        <w:pageBreakBefore w:val="0"/>
        <w:rPr>
          <w:rtl/>
        </w:rPr>
      </w:pPr>
      <w:r>
        <w:rPr>
          <w:rtl/>
        </w:rPr>
        <w:br w:type="page"/>
      </w:r>
    </w:p>
    <w:p w14:paraId="5195A632" w14:textId="77777777" w:rsidR="00C5319D" w:rsidRDefault="00C5319D" w:rsidP="00C5319D">
      <w:pPr>
        <w:pStyle w:val="11"/>
        <w:pageBreakBefore w:val="0"/>
        <w:rPr>
          <w:rtl/>
        </w:rPr>
      </w:pPr>
      <w:bookmarkStart w:id="2706" w:name="_Toc134512161"/>
      <w:bookmarkStart w:id="2707" w:name="_Ref195552911"/>
      <w:bookmarkStart w:id="2708" w:name="_Toc199939426"/>
      <w:bookmarkStart w:id="2709" w:name="_Toc130394057"/>
      <w:bookmarkStart w:id="2710" w:name="_Ref534543481"/>
      <w:bookmarkStart w:id="2711" w:name="_Toc28606508"/>
      <w:bookmarkEnd w:id="2704"/>
      <w:bookmarkEnd w:id="2705"/>
      <w:r>
        <w:rPr>
          <w:rFonts w:hint="cs"/>
          <w:rtl/>
        </w:rPr>
        <w:t xml:space="preserve">נספח ב </w:t>
      </w:r>
      <w:r>
        <w:rPr>
          <w:rtl/>
        </w:rPr>
        <w:t>–</w:t>
      </w:r>
      <w:r>
        <w:rPr>
          <w:rFonts w:hint="cs"/>
          <w:rtl/>
        </w:rPr>
        <w:t>הנחיות למילוי לטופס הצעת המחיר באקסל</w:t>
      </w:r>
      <w:bookmarkEnd w:id="2706"/>
      <w:bookmarkEnd w:id="2707"/>
      <w:bookmarkEnd w:id="2708"/>
    </w:p>
    <w:p w14:paraId="75159B10" w14:textId="122906DA" w:rsidR="00C5319D" w:rsidRDefault="00C5319D" w:rsidP="00C5319D">
      <w:pPr>
        <w:rPr>
          <w:rtl/>
        </w:rPr>
      </w:pPr>
      <w:r>
        <w:rPr>
          <w:rtl/>
        </w:rPr>
        <w:t>הצעת מחיר ל</w:t>
      </w:r>
      <w:sdt>
        <w:sdtPr>
          <w:rPr>
            <w:rtl/>
          </w:rPr>
          <w:alias w:val="כותרת"/>
          <w:tag w:val=""/>
          <w:id w:val="1451980964"/>
          <w:placeholder>
            <w:docPart w:val="1C353C0C5E6B447C9D3E58D3597F47EF"/>
          </w:placeholder>
          <w:dataBinding w:prefixMappings="xmlns:ns0='http://purl.org/dc/elements/1.1/' xmlns:ns1='http://schemas.openxmlformats.org/package/2006/metadata/core-properties' " w:xpath="/ns1:coreProperties[1]/ns0:title[1]" w:storeItemID="{6C3C8BC8-F283-45AE-878A-BAB7291924A1}"/>
          <w:text/>
        </w:sdtPr>
        <w:sdtEndPr/>
        <w:sdtContent>
          <w:r w:rsidR="00302E72">
            <w:rPr>
              <w:rtl/>
            </w:rPr>
            <w:t>מכרז פומבי 34/2025 למתן שירות תיאום טיפול בתוכניות שיקום בקהילה בתחום בריאות הנפש</w:t>
          </w:r>
        </w:sdtContent>
      </w:sdt>
      <w:r>
        <w:rPr>
          <w:rFonts w:hint="cs"/>
          <w:rtl/>
        </w:rPr>
        <w:t>.</w:t>
      </w:r>
    </w:p>
    <w:p w14:paraId="58EA98EA" w14:textId="27B26A8C" w:rsidR="00C5319D" w:rsidRDefault="00C5319D" w:rsidP="00C5319D">
      <w:pPr>
        <w:rPr>
          <w:rtl/>
        </w:rPr>
      </w:pPr>
      <w:r>
        <w:rPr>
          <w:rtl/>
        </w:rPr>
        <w:t xml:space="preserve">ועדת המכרזים רשאית לפסול הצעות שהמחירים בהן אינם ברורים </w:t>
      </w:r>
      <w:r>
        <w:rPr>
          <w:rFonts w:hint="cs"/>
          <w:rtl/>
        </w:rPr>
        <w:t xml:space="preserve">או חסרים </w:t>
      </w:r>
      <w:r>
        <w:rPr>
          <w:rtl/>
        </w:rPr>
        <w:t>ולפיכך לא ניתן להעריכן.</w:t>
      </w:r>
    </w:p>
    <w:p w14:paraId="6A372A9D" w14:textId="75E68EB0" w:rsidR="00DE35A3" w:rsidRDefault="00DE35A3" w:rsidP="00B53D5B">
      <w:pPr>
        <w:pStyle w:val="a1"/>
        <w:numPr>
          <w:ilvl w:val="0"/>
          <w:numId w:val="22"/>
        </w:numPr>
      </w:pPr>
      <w:r>
        <w:rPr>
          <w:rFonts w:hint="cs"/>
          <w:rtl/>
        </w:rPr>
        <w:t>גיליון האקסל כולל טופס הצעת מחיר נפרד לכל אשכול. מציע המגיש הצעה לאשכול אחד ימלא את הצעת המחיר לאשכול אותו הוא מגיש. מציע המגיש הצעה לשני האשכולות יגיש שתי הצעות מחיר.</w:t>
      </w:r>
    </w:p>
    <w:p w14:paraId="3AF93C9F" w14:textId="77777777" w:rsidR="00C5319D" w:rsidRDefault="00C5319D" w:rsidP="00B53D5B">
      <w:pPr>
        <w:pStyle w:val="a1"/>
        <w:numPr>
          <w:ilvl w:val="0"/>
          <w:numId w:val="22"/>
        </w:numPr>
        <w:rPr>
          <w:rtl/>
        </w:rPr>
      </w:pPr>
      <w:r>
        <w:rPr>
          <w:rtl/>
        </w:rPr>
        <w:t xml:space="preserve">הצעת המחיר כוללת את כל העלויות הכרוכות במתן </w:t>
      </w:r>
      <w:r w:rsidRPr="00E6253F">
        <w:rPr>
          <w:b/>
          <w:bCs/>
          <w:rtl/>
        </w:rPr>
        <w:t>כלל ה</w:t>
      </w:r>
      <w:r>
        <w:rPr>
          <w:rFonts w:hint="cs"/>
          <w:b/>
          <w:bCs/>
          <w:rtl/>
        </w:rPr>
        <w:t xml:space="preserve">שירותים </w:t>
      </w:r>
      <w:r w:rsidRPr="00E6253F">
        <w:rPr>
          <w:b/>
          <w:bCs/>
          <w:rtl/>
        </w:rPr>
        <w:t>המפורטים</w:t>
      </w:r>
      <w:r>
        <w:rPr>
          <w:rtl/>
        </w:rPr>
        <w:t xml:space="preserve"> </w:t>
      </w:r>
      <w:r>
        <w:rPr>
          <w:rFonts w:hint="cs"/>
          <w:rtl/>
        </w:rPr>
        <w:t>במסמכי המכרז ו</w:t>
      </w:r>
      <w:r>
        <w:rPr>
          <w:rtl/>
        </w:rPr>
        <w:t xml:space="preserve">לרבות </w:t>
      </w:r>
      <w:r>
        <w:rPr>
          <w:rFonts w:hint="cs"/>
          <w:rtl/>
        </w:rPr>
        <w:t xml:space="preserve">שינוע, אספקה, </w:t>
      </w:r>
      <w:r>
        <w:rPr>
          <w:rtl/>
        </w:rPr>
        <w:t xml:space="preserve">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לרבות מע"מ</w:t>
      </w:r>
      <w:r>
        <w:rPr>
          <w:rtl/>
        </w:rPr>
        <w:t>.</w:t>
      </w:r>
    </w:p>
    <w:p w14:paraId="06978405" w14:textId="64DC5953" w:rsidR="00C5319D" w:rsidRPr="0041180C" w:rsidRDefault="00C5319D" w:rsidP="00B53D5B">
      <w:pPr>
        <w:pStyle w:val="a1"/>
        <w:numPr>
          <w:ilvl w:val="0"/>
          <w:numId w:val="22"/>
        </w:numPr>
        <w:rPr>
          <w:b/>
          <w:bCs/>
          <w:u w:val="single"/>
        </w:rPr>
      </w:pPr>
      <w:r w:rsidRPr="001917F0">
        <w:rPr>
          <w:rFonts w:hint="cs"/>
          <w:b/>
          <w:bCs/>
          <w:rtl/>
        </w:rPr>
        <w:t xml:space="preserve">על כל מציע למלא </w:t>
      </w:r>
      <w:r>
        <w:rPr>
          <w:rFonts w:hint="cs"/>
          <w:b/>
          <w:bCs/>
          <w:rtl/>
        </w:rPr>
        <w:t xml:space="preserve">את כל </w:t>
      </w:r>
      <w:r w:rsidR="00DE35A3">
        <w:rPr>
          <w:rFonts w:hint="cs"/>
          <w:b/>
          <w:bCs/>
          <w:rtl/>
        </w:rPr>
        <w:t>תאי הקלט המסומנים בכתום ב</w:t>
      </w:r>
      <w:r w:rsidRPr="001917F0">
        <w:rPr>
          <w:rFonts w:hint="cs"/>
          <w:b/>
          <w:bCs/>
          <w:rtl/>
        </w:rPr>
        <w:t>טופס הצעת מחיר</w:t>
      </w:r>
      <w:r>
        <w:rPr>
          <w:rFonts w:hint="cs"/>
          <w:b/>
          <w:bCs/>
          <w:rtl/>
        </w:rPr>
        <w:t>.</w:t>
      </w:r>
      <w:r w:rsidRPr="001917F0">
        <w:rPr>
          <w:rFonts w:hint="cs"/>
          <w:b/>
          <w:bCs/>
          <w:rtl/>
        </w:rPr>
        <w:t xml:space="preserve"> </w:t>
      </w:r>
      <w:r w:rsidRPr="0041180C">
        <w:rPr>
          <w:rFonts w:hint="cs"/>
          <w:b/>
          <w:bCs/>
          <w:u w:val="single"/>
          <w:rtl/>
        </w:rPr>
        <w:t>על המציע למלא גם את תא</w:t>
      </w:r>
      <w:r w:rsidR="00B06855">
        <w:rPr>
          <w:b/>
          <w:bCs/>
          <w:u w:val="single"/>
        </w:rPr>
        <w:t xml:space="preserve">C6 </w:t>
      </w:r>
      <w:r w:rsidRPr="0041180C">
        <w:rPr>
          <w:rFonts w:hint="cs"/>
          <w:b/>
          <w:bCs/>
          <w:u w:val="single"/>
          <w:rtl/>
        </w:rPr>
        <w:t xml:space="preserve"> בקובץ האקסל לעניין מע"מ.</w:t>
      </w:r>
    </w:p>
    <w:p w14:paraId="7DB068A3" w14:textId="17C01240" w:rsidR="00C5319D" w:rsidRPr="0035205D" w:rsidRDefault="00C5319D" w:rsidP="00B53D5B">
      <w:pPr>
        <w:pStyle w:val="a1"/>
        <w:numPr>
          <w:ilvl w:val="0"/>
          <w:numId w:val="22"/>
        </w:numPr>
        <w:rPr>
          <w:b/>
          <w:bCs/>
        </w:rPr>
      </w:pPr>
      <w:r w:rsidRPr="000327AB">
        <w:rPr>
          <w:rFonts w:hint="cs"/>
          <w:b/>
          <w:bCs/>
          <w:u w:val="single"/>
          <w:rtl/>
        </w:rPr>
        <w:t xml:space="preserve">על המציע למלא בקובץ האקסל את </w:t>
      </w:r>
      <w:r>
        <w:rPr>
          <w:rFonts w:hint="cs"/>
          <w:b/>
          <w:bCs/>
          <w:u w:val="single"/>
          <w:rtl/>
        </w:rPr>
        <w:t>התאים</w:t>
      </w:r>
      <w:r w:rsidRPr="000327AB">
        <w:rPr>
          <w:rFonts w:hint="cs"/>
          <w:b/>
          <w:bCs/>
          <w:u w:val="single"/>
          <w:rtl/>
        </w:rPr>
        <w:t xml:space="preserve"> </w:t>
      </w:r>
      <w:r>
        <w:rPr>
          <w:rFonts w:hint="cs"/>
          <w:b/>
          <w:bCs/>
          <w:u w:val="single"/>
          <w:rtl/>
        </w:rPr>
        <w:t>המסומנים</w:t>
      </w:r>
      <w:r w:rsidRPr="000327AB">
        <w:rPr>
          <w:rFonts w:hint="cs"/>
          <w:b/>
          <w:bCs/>
          <w:u w:val="single"/>
          <w:rtl/>
        </w:rPr>
        <w:t xml:space="preserve"> </w:t>
      </w:r>
      <w:r>
        <w:rPr>
          <w:rFonts w:hint="cs"/>
          <w:b/>
          <w:bCs/>
          <w:u w:val="single"/>
          <w:rtl/>
        </w:rPr>
        <w:t>בצבע כתום</w:t>
      </w:r>
      <w:r w:rsidRPr="000327AB">
        <w:rPr>
          <w:rFonts w:hint="cs"/>
          <w:b/>
          <w:bCs/>
          <w:u w:val="single"/>
          <w:rtl/>
        </w:rPr>
        <w:t xml:space="preserve"> בלבד</w:t>
      </w:r>
      <w:r w:rsidR="004A7A14">
        <w:rPr>
          <w:rFonts w:hint="cs"/>
          <w:b/>
          <w:bCs/>
          <w:u w:val="single"/>
          <w:rtl/>
        </w:rPr>
        <w:t>.</w:t>
      </w:r>
      <w:r>
        <w:rPr>
          <w:rFonts w:hint="cs"/>
          <w:b/>
          <w:bCs/>
          <w:u w:val="single"/>
          <w:rtl/>
        </w:rPr>
        <w:t xml:space="preserve"> </w:t>
      </w:r>
    </w:p>
    <w:p w14:paraId="73AB3796" w14:textId="3E88EB48" w:rsidR="00C5319D" w:rsidRDefault="00C5319D" w:rsidP="00B53D5B">
      <w:pPr>
        <w:pStyle w:val="a1"/>
        <w:numPr>
          <w:ilvl w:val="0"/>
          <w:numId w:val="22"/>
        </w:numPr>
        <w:rPr>
          <w:rtl/>
        </w:rPr>
      </w:pPr>
      <w:r>
        <w:rPr>
          <w:rFonts w:hint="cs"/>
          <w:rtl/>
        </w:rPr>
        <w:t xml:space="preserve">המשרד </w:t>
      </w:r>
      <w:r>
        <w:rPr>
          <w:rtl/>
        </w:rPr>
        <w:t xml:space="preserve">לא </w:t>
      </w:r>
      <w:r>
        <w:rPr>
          <w:rFonts w:hint="cs"/>
          <w:rtl/>
        </w:rPr>
        <w:t xml:space="preserve">ישלם </w:t>
      </w:r>
      <w:r>
        <w:rPr>
          <w:rtl/>
        </w:rPr>
        <w:t>כל תוספת למחיר המוצג בהצעת המחיר</w:t>
      </w:r>
      <w:r w:rsidR="004A7A14">
        <w:rPr>
          <w:rFonts w:hint="cs"/>
          <w:rtl/>
        </w:rPr>
        <w:t>.</w:t>
      </w:r>
    </w:p>
    <w:p w14:paraId="0A8077CC" w14:textId="77777777" w:rsidR="00C5319D" w:rsidRPr="00E6253F" w:rsidRDefault="00C5319D" w:rsidP="00B53D5B">
      <w:pPr>
        <w:pStyle w:val="a1"/>
        <w:numPr>
          <w:ilvl w:val="0"/>
          <w:numId w:val="22"/>
        </w:numPr>
        <w:rPr>
          <w:rtl/>
        </w:rPr>
      </w:pPr>
      <w:r w:rsidRPr="00E6253F">
        <w:rPr>
          <w:rtl/>
        </w:rPr>
        <w:t xml:space="preserve">התשלום בפועל לזוכה יהיה על בסיס המחירים המצוינים </w:t>
      </w:r>
      <w:r>
        <w:rPr>
          <w:rFonts w:hint="cs"/>
          <w:rtl/>
        </w:rPr>
        <w:t xml:space="preserve">בקובץ ה- </w:t>
      </w:r>
      <w:r>
        <w:rPr>
          <w:rFonts w:hint="cs"/>
        </w:rPr>
        <w:t>EXCEL</w:t>
      </w:r>
      <w:r>
        <w:rPr>
          <w:rFonts w:hint="cs"/>
          <w:rtl/>
        </w:rPr>
        <w:t xml:space="preserve"> המצורף לנספח זה, </w:t>
      </w:r>
      <w:r w:rsidRPr="00E6253F">
        <w:rPr>
          <w:rtl/>
        </w:rPr>
        <w:t>כפי שציין המציע</w:t>
      </w:r>
      <w:r>
        <w:rPr>
          <w:rFonts w:hint="cs"/>
          <w:rtl/>
        </w:rPr>
        <w:t xml:space="preserve"> ובהתאם לאספקה בפועל</w:t>
      </w:r>
      <w:r w:rsidRPr="00E6253F">
        <w:rPr>
          <w:rtl/>
        </w:rPr>
        <w:t>.</w:t>
      </w:r>
    </w:p>
    <w:p w14:paraId="7D807BC9" w14:textId="77777777" w:rsidR="00C5319D" w:rsidRPr="00432677" w:rsidRDefault="00C5319D" w:rsidP="00B53D5B">
      <w:pPr>
        <w:pStyle w:val="a1"/>
        <w:numPr>
          <w:ilvl w:val="0"/>
          <w:numId w:val="22"/>
        </w:numPr>
        <w:rPr>
          <w:b/>
          <w:bCs/>
          <w:rtl/>
        </w:rPr>
      </w:pPr>
      <w:r w:rsidRPr="00432677">
        <w:rPr>
          <w:b/>
          <w:bCs/>
          <w:rtl/>
        </w:rPr>
        <w:t>הצעות</w:t>
      </w:r>
      <w:r>
        <w:rPr>
          <w:rFonts w:hint="cs"/>
          <w:b/>
          <w:bCs/>
          <w:rtl/>
        </w:rPr>
        <w:t xml:space="preserve"> </w:t>
      </w:r>
      <w:r w:rsidRPr="00432677">
        <w:rPr>
          <w:b/>
          <w:bCs/>
          <w:rtl/>
        </w:rPr>
        <w:t xml:space="preserve">במתכונת השונה </w:t>
      </w:r>
      <w:r>
        <w:rPr>
          <w:rFonts w:hint="cs"/>
          <w:b/>
          <w:bCs/>
          <w:rtl/>
        </w:rPr>
        <w:t>מטופס הצעת המחיר</w:t>
      </w:r>
      <w:r w:rsidRPr="00432677">
        <w:rPr>
          <w:b/>
          <w:bCs/>
          <w:rtl/>
        </w:rPr>
        <w:t xml:space="preserve"> </w:t>
      </w:r>
      <w:r>
        <w:rPr>
          <w:b/>
          <w:bCs/>
          <w:rtl/>
        </w:rPr>
        <w:t>–</w:t>
      </w:r>
      <w:r w:rsidRPr="00432677">
        <w:rPr>
          <w:b/>
          <w:bCs/>
          <w:rtl/>
        </w:rPr>
        <w:t xml:space="preserve"> </w:t>
      </w:r>
      <w:r>
        <w:rPr>
          <w:rFonts w:hint="cs"/>
          <w:b/>
          <w:bCs/>
          <w:rtl/>
        </w:rPr>
        <w:t xml:space="preserve">עשויות להיפסל </w:t>
      </w:r>
      <w:r w:rsidRPr="00432677">
        <w:rPr>
          <w:b/>
          <w:bCs/>
          <w:rtl/>
        </w:rPr>
        <w:t>על פי שיקול ועדת המכרזים.</w:t>
      </w:r>
    </w:p>
    <w:p w14:paraId="4519D471" w14:textId="77777777" w:rsidR="00C5319D" w:rsidRPr="00E6253F" w:rsidRDefault="00C5319D" w:rsidP="00B53D5B">
      <w:pPr>
        <w:pStyle w:val="a1"/>
        <w:numPr>
          <w:ilvl w:val="0"/>
          <w:numId w:val="22"/>
        </w:numPr>
        <w:rPr>
          <w:rtl/>
        </w:rPr>
      </w:pPr>
      <w:r w:rsidRPr="00E6253F">
        <w:rPr>
          <w:rtl/>
        </w:rPr>
        <w:t>הצהרת המציע לעניין הצעת המחיר:</w:t>
      </w:r>
    </w:p>
    <w:p w14:paraId="0AF7C7CC" w14:textId="77777777" w:rsidR="00C5319D" w:rsidRDefault="00C5319D" w:rsidP="00B53D5B">
      <w:pPr>
        <w:pStyle w:val="a1"/>
        <w:numPr>
          <w:ilvl w:val="1"/>
          <w:numId w:val="22"/>
        </w:numPr>
      </w:pPr>
      <w:r>
        <w:rPr>
          <w:rtl/>
        </w:rPr>
        <w:t>לאחר שקראתי את מסמכי המכרז, קיבלתי הסברים, ושאלותיי נענו על ידי המזמין, אני מגיש בזאת את הצעתי לאספקת ה</w:t>
      </w:r>
      <w:r>
        <w:rPr>
          <w:rFonts w:hint="cs"/>
          <w:rtl/>
        </w:rPr>
        <w:t xml:space="preserve">שירותים </w:t>
      </w:r>
      <w:r>
        <w:rPr>
          <w:rtl/>
        </w:rPr>
        <w:t>כמפורט במסמך זה.</w:t>
      </w:r>
    </w:p>
    <w:p w14:paraId="337B7EC7" w14:textId="3901C8E3" w:rsidR="00C56BA6" w:rsidRDefault="00C56BA6" w:rsidP="00B53D5B">
      <w:pPr>
        <w:pStyle w:val="a1"/>
        <w:numPr>
          <w:ilvl w:val="1"/>
          <w:numId w:val="22"/>
        </w:numPr>
        <w:rPr>
          <w:rtl/>
        </w:rPr>
      </w:pPr>
      <w:r>
        <w:rPr>
          <w:rFonts w:hint="cs"/>
          <w:rtl/>
        </w:rPr>
        <w:t xml:space="preserve">קראתי, הבנתי ומקובל עלי מודל התמורה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Ref34284529 \r \h</w:instrText>
      </w:r>
      <w:r>
        <w:rPr>
          <w:rtl/>
        </w:rPr>
        <w:instrText xml:space="preserve"> </w:instrText>
      </w:r>
      <w:r>
        <w:rPr>
          <w:rtl/>
        </w:rPr>
      </w:r>
      <w:r>
        <w:rPr>
          <w:rtl/>
        </w:rPr>
        <w:fldChar w:fldCharType="separate"/>
      </w:r>
      <w:r w:rsidR="007B70C8">
        <w:rPr>
          <w:cs/>
        </w:rPr>
        <w:t>‎</w:t>
      </w:r>
      <w:r w:rsidR="007B70C8">
        <w:t>15</w:t>
      </w:r>
      <w:r>
        <w:rPr>
          <w:rtl/>
        </w:rPr>
        <w:fldChar w:fldCharType="end"/>
      </w:r>
      <w:r>
        <w:rPr>
          <w:rFonts w:hint="cs"/>
          <w:rtl/>
        </w:rPr>
        <w:t xml:space="preserve"> לפרק המכרז. </w:t>
      </w:r>
    </w:p>
    <w:p w14:paraId="5EB8A14B" w14:textId="77777777" w:rsidR="00C5319D" w:rsidRDefault="00C5319D" w:rsidP="00B53D5B">
      <w:pPr>
        <w:pStyle w:val="a1"/>
        <w:numPr>
          <w:ilvl w:val="1"/>
          <w:numId w:val="22"/>
        </w:numPr>
        <w:rPr>
          <w:rtl/>
        </w:rPr>
      </w:pPr>
      <w:r>
        <w:rPr>
          <w:rtl/>
        </w:rPr>
        <w:t>ידוע לי, כי המזמין אינו חייב לקבל אף הצעה, הזולה ביותר או אחרת.</w:t>
      </w:r>
    </w:p>
    <w:p w14:paraId="6C109F52" w14:textId="77777777" w:rsidR="00C5319D" w:rsidRPr="000009EA" w:rsidRDefault="00C5319D" w:rsidP="00B53D5B">
      <w:pPr>
        <w:pStyle w:val="a1"/>
        <w:numPr>
          <w:ilvl w:val="1"/>
          <w:numId w:val="22"/>
        </w:numPr>
      </w:pPr>
      <w:bookmarkStart w:id="2712" w:name="_Ref27640951"/>
      <w:r>
        <w:rPr>
          <w:rtl/>
        </w:rPr>
        <w:t xml:space="preserve">אני מציע בזאת את הצעתי </w:t>
      </w:r>
      <w:bookmarkEnd w:id="2712"/>
      <w:r>
        <w:rPr>
          <w:rFonts w:hint="cs"/>
          <w:rtl/>
        </w:rPr>
        <w:t xml:space="preserve">כמפורט בגיליון האקסל </w:t>
      </w:r>
      <w:r>
        <w:rPr>
          <w:rtl/>
        </w:rPr>
        <w:t>–</w:t>
      </w:r>
      <w:r>
        <w:rPr>
          <w:rFonts w:hint="cs"/>
          <w:rtl/>
        </w:rPr>
        <w:t xml:space="preserve"> טופס הצעת המחיר.</w:t>
      </w:r>
    </w:p>
    <w:p w14:paraId="54BD0E44" w14:textId="77777777" w:rsidR="00C5319D" w:rsidRPr="002863F0" w:rsidRDefault="00C5319D" w:rsidP="00C5319D">
      <w:pPr>
        <w:jc w:val="left"/>
        <w:rPr>
          <w:rtl/>
        </w:rPr>
      </w:pPr>
    </w:p>
    <w:tbl>
      <w:tblPr>
        <w:tblStyle w:val="af1"/>
        <w:bidiVisual/>
        <w:tblW w:w="0" w:type="auto"/>
        <w:tblLook w:val="00A0" w:firstRow="1" w:lastRow="0" w:firstColumn="1" w:lastColumn="0" w:noHBand="0" w:noVBand="0"/>
      </w:tblPr>
      <w:tblGrid>
        <w:gridCol w:w="759"/>
        <w:gridCol w:w="1458"/>
        <w:gridCol w:w="706"/>
        <w:gridCol w:w="2369"/>
        <w:gridCol w:w="627"/>
        <w:gridCol w:w="2309"/>
      </w:tblGrid>
      <w:tr w:rsidR="00C5319D" w:rsidRPr="00E6253F" w14:paraId="5E0D1AE0" w14:textId="77777777">
        <w:tc>
          <w:tcPr>
            <w:tcW w:w="759" w:type="dxa"/>
          </w:tcPr>
          <w:p w14:paraId="73D91BBE" w14:textId="77777777" w:rsidR="00C5319D" w:rsidRPr="00E6253F" w:rsidRDefault="00C5319D">
            <w:pPr>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6B0A4E71" w14:textId="77777777" w:rsidR="00C5319D" w:rsidRPr="00E6253F" w:rsidRDefault="00C5319D">
            <w:pPr>
              <w:rPr>
                <w:rtl/>
              </w:rPr>
            </w:pPr>
          </w:p>
        </w:tc>
        <w:tc>
          <w:tcPr>
            <w:tcW w:w="706" w:type="dxa"/>
          </w:tcPr>
          <w:p w14:paraId="05704029" w14:textId="77777777" w:rsidR="00C5319D" w:rsidRPr="00E6253F" w:rsidRDefault="00C5319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3E5A2928" w14:textId="77777777" w:rsidR="00C5319D" w:rsidRPr="00E6253F" w:rsidRDefault="00C5319D">
            <w:pPr>
              <w:rPr>
                <w:rtl/>
              </w:rPr>
            </w:pPr>
          </w:p>
        </w:tc>
        <w:tc>
          <w:tcPr>
            <w:tcW w:w="627" w:type="dxa"/>
          </w:tcPr>
          <w:p w14:paraId="23E9A937" w14:textId="77777777" w:rsidR="00C5319D" w:rsidRPr="00E6253F" w:rsidRDefault="00C5319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560D79F9" w14:textId="77777777" w:rsidR="00C5319D" w:rsidRPr="00E6253F" w:rsidRDefault="00C5319D">
            <w:pPr>
              <w:rPr>
                <w:rtl/>
              </w:rPr>
            </w:pPr>
          </w:p>
        </w:tc>
      </w:tr>
      <w:tr w:rsidR="00C5319D" w:rsidRPr="00E6253F" w14:paraId="230F5854" w14:textId="77777777">
        <w:trPr>
          <w:cnfStyle w:val="000000010000" w:firstRow="0" w:lastRow="0" w:firstColumn="0" w:lastColumn="0" w:oddVBand="0" w:evenVBand="0" w:oddHBand="0" w:evenHBand="1" w:firstRowFirstColumn="0" w:firstRowLastColumn="0" w:lastRowFirstColumn="0" w:lastRowLastColumn="0"/>
        </w:trPr>
        <w:tc>
          <w:tcPr>
            <w:tcW w:w="759" w:type="dxa"/>
          </w:tcPr>
          <w:p w14:paraId="37CCDFEA" w14:textId="77777777" w:rsidR="00C5319D" w:rsidRPr="00E6253F" w:rsidRDefault="00C5319D">
            <w:pPr>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49B6D3FF" w14:textId="77777777" w:rsidR="00C5319D" w:rsidRPr="00E6253F" w:rsidRDefault="00C5319D">
            <w:pPr>
              <w:rPr>
                <w:rtl/>
              </w:rPr>
            </w:pPr>
            <w:r w:rsidRPr="00783D54">
              <w:rPr>
                <w:rFonts w:cs="David"/>
                <w:sz w:val="24"/>
                <w:rtl/>
              </w:rPr>
              <w:t>תאריך</w:t>
            </w:r>
          </w:p>
        </w:tc>
        <w:tc>
          <w:tcPr>
            <w:tcW w:w="706" w:type="dxa"/>
            <w:vAlign w:val="top"/>
          </w:tcPr>
          <w:p w14:paraId="05EFBC20" w14:textId="77777777" w:rsidR="00C5319D" w:rsidRPr="00E6253F" w:rsidRDefault="00C5319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5910CCF9" w14:textId="77777777" w:rsidR="00C5319D" w:rsidRPr="00E6253F" w:rsidRDefault="00C5319D">
            <w:pPr>
              <w:rPr>
                <w:rtl/>
              </w:rPr>
            </w:pPr>
            <w:r w:rsidRPr="00783D54">
              <w:rPr>
                <w:rFonts w:cs="David"/>
                <w:sz w:val="24"/>
                <w:rtl/>
              </w:rPr>
              <w:t>שם פרטי ומשפחה</w:t>
            </w:r>
          </w:p>
        </w:tc>
        <w:tc>
          <w:tcPr>
            <w:tcW w:w="627" w:type="dxa"/>
            <w:vAlign w:val="top"/>
          </w:tcPr>
          <w:p w14:paraId="749452E2" w14:textId="77777777" w:rsidR="00C5319D" w:rsidRPr="00E6253F" w:rsidRDefault="00C5319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793C8D8D" w14:textId="77777777" w:rsidR="00C5319D" w:rsidRPr="00E6253F" w:rsidRDefault="00C5319D">
            <w:pPr>
              <w:rPr>
                <w:rtl/>
              </w:rPr>
            </w:pPr>
            <w:r w:rsidRPr="00783D54">
              <w:rPr>
                <w:rFonts w:cs="David"/>
                <w:sz w:val="24"/>
                <w:rtl/>
              </w:rPr>
              <w:t>חתימה וחותמת</w:t>
            </w:r>
          </w:p>
        </w:tc>
      </w:tr>
    </w:tbl>
    <w:p w14:paraId="1EBC5CF8" w14:textId="77777777" w:rsidR="00C5319D" w:rsidRDefault="00C5319D" w:rsidP="00C5319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1488EB8B" w14:textId="61DDF835" w:rsidR="00A4456E" w:rsidRDefault="00A4456E" w:rsidP="00A4456E">
      <w:pPr>
        <w:pStyle w:val="11"/>
        <w:pageBreakBefore w:val="0"/>
        <w:rPr>
          <w:rtl/>
        </w:rPr>
      </w:pPr>
      <w:bookmarkStart w:id="2713" w:name="_Toc199939427"/>
      <w:r>
        <w:rPr>
          <w:rtl/>
        </w:rPr>
        <w:t>נספח ג' חוזה ההתקשרות</w:t>
      </w:r>
      <w:r>
        <w:rPr>
          <w:rFonts w:hint="cs"/>
          <w:rtl/>
        </w:rPr>
        <w:t xml:space="preserve"> לאשכול </w:t>
      </w:r>
      <w:bookmarkEnd w:id="2709"/>
      <w:r w:rsidR="00622839">
        <w:rPr>
          <w:rFonts w:hint="cs"/>
          <w:rtl/>
        </w:rPr>
        <w:t xml:space="preserve"> ___</w:t>
      </w:r>
      <w:bookmarkEnd w:id="2713"/>
    </w:p>
    <w:p w14:paraId="63C0EB77" w14:textId="77777777" w:rsidR="00A4456E" w:rsidRPr="007A074D" w:rsidRDefault="00A4456E" w:rsidP="00A4456E">
      <w:pPr>
        <w:pStyle w:val="afd"/>
        <w:rPr>
          <w:rtl/>
        </w:rPr>
      </w:pPr>
      <w:r w:rsidRPr="007A074D">
        <w:rPr>
          <w:rtl/>
        </w:rPr>
        <w:t>ה</w:t>
      </w:r>
      <w:r w:rsidRPr="007A074D">
        <w:rPr>
          <w:rFonts w:hint="cs"/>
          <w:rtl/>
        </w:rPr>
        <w:t>ס</w:t>
      </w:r>
      <w:r w:rsidRPr="007A074D">
        <w:rPr>
          <w:rtl/>
        </w:rPr>
        <w:t>כם</w:t>
      </w:r>
    </w:p>
    <w:p w14:paraId="7B16285E" w14:textId="76771C14" w:rsidR="00A4456E" w:rsidRDefault="00A4456E" w:rsidP="00A4456E">
      <w:pPr>
        <w:jc w:val="center"/>
        <w:rPr>
          <w:rtl/>
        </w:rPr>
      </w:pPr>
      <w:r>
        <w:rPr>
          <w:rtl/>
        </w:rPr>
        <w:t>שנערך ונחתם ב</w:t>
      </w:r>
      <w:r>
        <w:rPr>
          <w:rFonts w:hint="cs"/>
          <w:rtl/>
        </w:rPr>
        <w:t xml:space="preserve">שנת </w:t>
      </w:r>
      <w:r w:rsidR="00642915">
        <w:rPr>
          <w:rFonts w:hint="cs"/>
          <w:rtl/>
        </w:rPr>
        <w:t>2025</w:t>
      </w:r>
    </w:p>
    <w:p w14:paraId="1C178CD2" w14:textId="77777777" w:rsidR="00A4456E" w:rsidRDefault="00A4456E" w:rsidP="00A4456E">
      <w:pPr>
        <w:pStyle w:val="afd"/>
        <w:rPr>
          <w:rtl/>
        </w:rPr>
      </w:pPr>
      <w:r>
        <w:rPr>
          <w:rFonts w:hint="cs"/>
          <w:rtl/>
        </w:rPr>
        <w:t>בין</w:t>
      </w:r>
    </w:p>
    <w:p w14:paraId="4E8212B4" w14:textId="77777777" w:rsidR="00A4456E" w:rsidRDefault="00242D3F" w:rsidP="00A4456E">
      <w:pPr>
        <w:rPr>
          <w:rtl/>
        </w:rPr>
      </w:pPr>
      <w:sdt>
        <w:sdtPr>
          <w:rPr>
            <w:rtl/>
          </w:rPr>
          <w:alias w:val="מנהל"/>
          <w:tag w:val=""/>
          <w:id w:val="-1472748042"/>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המוסמכים לחתום בשמה ע"פ ההרשאות שפורסמו בילקוט הפרסומים (להלן: "המזמין" / "המשרד").</w:t>
      </w:r>
    </w:p>
    <w:p w14:paraId="6F1468FE" w14:textId="77777777" w:rsidR="00A4456E" w:rsidRDefault="00A4456E" w:rsidP="00A4456E">
      <w:pPr>
        <w:bidi w:val="0"/>
      </w:pPr>
      <w:r>
        <w:rPr>
          <w:rtl/>
        </w:rPr>
        <w:t>מצד אחד</w:t>
      </w:r>
    </w:p>
    <w:p w14:paraId="7D0CBDCC" w14:textId="77777777" w:rsidR="00A4456E" w:rsidRDefault="00A4456E" w:rsidP="00A4456E">
      <w:pPr>
        <w:pStyle w:val="afd"/>
        <w:rPr>
          <w:rtl/>
        </w:rPr>
      </w:pPr>
      <w:r>
        <w:rPr>
          <w:rFonts w:hint="cs"/>
          <w:rtl/>
        </w:rPr>
        <w:t>ובין</w:t>
      </w:r>
    </w:p>
    <w:p w14:paraId="6CDA401B" w14:textId="77777777" w:rsidR="00A4456E" w:rsidRDefault="00A4456E" w:rsidP="00A4456E">
      <w:pPr>
        <w:rPr>
          <w:rtl/>
        </w:rPr>
      </w:pPr>
      <w:bookmarkStart w:id="2714" w:name="_Hlk98400936"/>
      <w:r>
        <w:rPr>
          <w:rtl/>
        </w:rPr>
        <w:t>המציע _______________________</w:t>
      </w:r>
      <w:r>
        <w:rPr>
          <w:rtl/>
        </w:rPr>
        <w:tab/>
        <w:t>מספר מזהה (ח.פ/ ת.ז.) __________________</w:t>
      </w:r>
    </w:p>
    <w:p w14:paraId="0BDA3589" w14:textId="77777777" w:rsidR="00A4456E" w:rsidRDefault="00A4456E" w:rsidP="00A4456E">
      <w:pPr>
        <w:rPr>
          <w:rtl/>
        </w:rPr>
      </w:pPr>
      <w:r>
        <w:rPr>
          <w:rtl/>
        </w:rPr>
        <w:t>אשר כתובתו _______________________________________________________</w:t>
      </w:r>
    </w:p>
    <w:p w14:paraId="4D4487A2" w14:textId="77777777" w:rsidR="00A4456E" w:rsidRDefault="00A4456E" w:rsidP="00A4456E">
      <w:pPr>
        <w:rPr>
          <w:rtl/>
        </w:rPr>
      </w:pPr>
      <w:r>
        <w:rPr>
          <w:rFonts w:hint="cs"/>
          <w:rtl/>
        </w:rPr>
        <w:t xml:space="preserve">על ידי המורשים לחתום מטעמו: </w:t>
      </w:r>
    </w:p>
    <w:p w14:paraId="59143AE6" w14:textId="77777777" w:rsidR="00A4456E" w:rsidRDefault="00A4456E" w:rsidP="00A4456E">
      <w:pPr>
        <w:rPr>
          <w:rtl/>
        </w:rPr>
      </w:pPr>
      <w:r>
        <w:rPr>
          <w:rFonts w:hint="cs"/>
          <w:rtl/>
        </w:rPr>
        <w:t>שם: ______________________ ת.ז:______________________</w:t>
      </w:r>
    </w:p>
    <w:p w14:paraId="78247CB7" w14:textId="77777777" w:rsidR="00A4456E" w:rsidRDefault="00A4456E" w:rsidP="00A4456E">
      <w:pPr>
        <w:rPr>
          <w:rtl/>
        </w:rPr>
      </w:pPr>
      <w:r>
        <w:rPr>
          <w:rFonts w:hint="cs"/>
          <w:rtl/>
        </w:rPr>
        <w:t>שם: ______________________ ת.ז:______________________</w:t>
      </w:r>
    </w:p>
    <w:bookmarkEnd w:id="2714"/>
    <w:p w14:paraId="2AD17FA7" w14:textId="77777777" w:rsidR="00A4456E" w:rsidRDefault="00A4456E" w:rsidP="00A4456E">
      <w:pPr>
        <w:rPr>
          <w:rtl/>
        </w:rPr>
      </w:pPr>
    </w:p>
    <w:p w14:paraId="421AF738" w14:textId="77777777" w:rsidR="00A4456E" w:rsidRDefault="00A4456E" w:rsidP="00A4456E">
      <w:pPr>
        <w:rPr>
          <w:rtl/>
        </w:rPr>
      </w:pPr>
      <w:r>
        <w:rPr>
          <w:rtl/>
        </w:rPr>
        <w:t>(להלן: "ה</w:t>
      </w:r>
      <w:r>
        <w:rPr>
          <w:rFonts w:hint="cs"/>
          <w:rtl/>
        </w:rPr>
        <w:t>ספק</w:t>
      </w:r>
      <w:r>
        <w:rPr>
          <w:rtl/>
        </w:rPr>
        <w:t>").</w:t>
      </w:r>
    </w:p>
    <w:p w14:paraId="1F8AF91C" w14:textId="77777777" w:rsidR="00A4456E" w:rsidRPr="000467FE" w:rsidRDefault="00A4456E" w:rsidP="00A4456E">
      <w:pPr>
        <w:bidi w:val="0"/>
        <w:rPr>
          <w:rFonts w:ascii="Times New Roman" w:hAnsi="Times New Roman"/>
        </w:rPr>
      </w:pPr>
      <w:r>
        <w:rPr>
          <w:rtl/>
        </w:rPr>
        <w:t>מצד שני</w:t>
      </w:r>
    </w:p>
    <w:p w14:paraId="318371E0" w14:textId="7E425BF9" w:rsidR="00A4456E" w:rsidRDefault="00A4456E" w:rsidP="00A4456E">
      <w:pPr>
        <w:ind w:left="720" w:hanging="720"/>
        <w:rPr>
          <w:rtl/>
        </w:rPr>
      </w:pPr>
      <w:r>
        <w:rPr>
          <w:rtl/>
        </w:rPr>
        <w:t xml:space="preserve">הואיל: והמזמין פרסם </w:t>
      </w:r>
      <w:sdt>
        <w:sdtPr>
          <w:rPr>
            <w:rtl/>
          </w:rPr>
          <w:alias w:val="כותרת"/>
          <w:tag w:val=""/>
          <w:id w:val="-640037148"/>
          <w:placeholder>
            <w:docPart w:val="2A523DEDF861415EB6BD7E218C302D59"/>
          </w:placeholder>
          <w:dataBinding w:prefixMappings="xmlns:ns0='http://purl.org/dc/elements/1.1/' xmlns:ns1='http://schemas.openxmlformats.org/package/2006/metadata/core-properties' " w:xpath="/ns1:coreProperties[1]/ns0:title[1]" w:storeItemID="{6C3C8BC8-F283-45AE-878A-BAB7291924A1}"/>
          <w:text/>
        </w:sdtPr>
        <w:sdtEndPr/>
        <w:sdtContent>
          <w:r w:rsidR="00302E72">
            <w:rPr>
              <w:rtl/>
            </w:rPr>
            <w:t>מכרז פומבי 34/2025 למתן שירות תיאום טיפול בתוכניות שיקום בקהילה בתחום בריאות הנפש</w:t>
          </w:r>
        </w:sdtContent>
      </w:sdt>
      <w:r>
        <w:rPr>
          <w:rtl/>
        </w:rPr>
        <w:t xml:space="preserve"> (להלן: "המכרז") עבור משרד הבריאות.</w:t>
      </w:r>
    </w:p>
    <w:p w14:paraId="1AB47BE3" w14:textId="77777777" w:rsidR="00A4456E" w:rsidRDefault="00A4456E" w:rsidP="00A4456E">
      <w:pPr>
        <w:ind w:left="720" w:hanging="720"/>
        <w:rPr>
          <w:rtl/>
        </w:rPr>
      </w:pPr>
      <w:r>
        <w:rPr>
          <w:rtl/>
        </w:rPr>
        <w:t>והואיל:</w:t>
      </w:r>
      <w:r>
        <w:rPr>
          <w:rFonts w:hint="cs"/>
          <w:rtl/>
        </w:rPr>
        <w:t xml:space="preserve"> </w:t>
      </w:r>
      <w:r>
        <w:rPr>
          <w:rtl/>
        </w:rPr>
        <w:t>ה</w:t>
      </w:r>
      <w:r>
        <w:rPr>
          <w:rFonts w:hint="cs"/>
          <w:rtl/>
        </w:rPr>
        <w:t>ספק</w:t>
      </w:r>
      <w:r>
        <w:rPr>
          <w:rtl/>
        </w:rPr>
        <w:t xml:space="preserve"> הצהיר, כי ברשותו היכולת, הידע, הכלים, הדרושים למתן כלל </w:t>
      </w:r>
      <w:r>
        <w:rPr>
          <w:rFonts w:hint="cs"/>
          <w:rtl/>
        </w:rPr>
        <w:t>ה</w:t>
      </w:r>
      <w:r>
        <w:rPr>
          <w:rtl/>
        </w:rPr>
        <w:t>שירותי</w:t>
      </w:r>
      <w:r>
        <w:rPr>
          <w:rFonts w:hint="cs"/>
          <w:rtl/>
        </w:rPr>
        <w:t>ם</w:t>
      </w:r>
      <w:r>
        <w:rPr>
          <w:rtl/>
        </w:rPr>
        <w:t>, כמפורט במסמכי מכרז זה.</w:t>
      </w:r>
    </w:p>
    <w:p w14:paraId="19018151" w14:textId="77777777" w:rsidR="00A4456E" w:rsidRDefault="00A4456E" w:rsidP="00A4456E">
      <w:pPr>
        <w:ind w:left="720"/>
        <w:rPr>
          <w:rtl/>
        </w:rPr>
      </w:pPr>
      <w:r>
        <w:rPr>
          <w:rtl/>
        </w:rPr>
        <w:t xml:space="preserve">מסמכי המכרז רצ"ב להסכם זה, מסומנים כנספח </w:t>
      </w:r>
      <w:r>
        <w:rPr>
          <w:rFonts w:hint="cs"/>
          <w:rtl/>
        </w:rPr>
        <w:t>2</w:t>
      </w:r>
      <w:r>
        <w:rPr>
          <w:rtl/>
        </w:rPr>
        <w:t xml:space="preserve"> ומהווים חלק בלתי נפרד מהסכם זה.</w:t>
      </w:r>
    </w:p>
    <w:p w14:paraId="69CACFB3" w14:textId="77777777" w:rsidR="00A4456E" w:rsidRDefault="00A4456E" w:rsidP="00A4456E">
      <w:pPr>
        <w:ind w:left="720" w:hanging="720"/>
        <w:rPr>
          <w:rtl/>
        </w:rPr>
      </w:pPr>
      <w:r>
        <w:rPr>
          <w:rtl/>
        </w:rPr>
        <w:t>והואיל:</w:t>
      </w:r>
      <w:r>
        <w:rPr>
          <w:rtl/>
        </w:rPr>
        <w:tab/>
        <w:t>ו</w:t>
      </w:r>
      <w:r>
        <w:rPr>
          <w:rFonts w:hint="cs"/>
          <w:rtl/>
        </w:rPr>
        <w:t>הספק</w:t>
      </w:r>
      <w:r>
        <w:rPr>
          <w:rtl/>
        </w:rPr>
        <w:t xml:space="preserve"> הגיש הצעתו וזכה במכרז שפורסם בעניין הסכם זה בהתאם להחלטת ועדת המכרזים של המזמין מיום __________</w:t>
      </w:r>
      <w:r>
        <w:rPr>
          <w:rFonts w:hint="cs"/>
          <w:rtl/>
        </w:rPr>
        <w:t xml:space="preserve"> לעניין אשכול _______</w:t>
      </w:r>
      <w:r>
        <w:rPr>
          <w:rtl/>
        </w:rPr>
        <w:t xml:space="preserve"> והתחייב לפעול וליתן את השירותים נשוא המכרז בהתאם להוראות המכרז, הצעתו על כל נספחיה והצהרותיו ובהן הצהיר ה</w:t>
      </w:r>
      <w:r>
        <w:rPr>
          <w:rFonts w:hint="cs"/>
          <w:rtl/>
        </w:rPr>
        <w:t>ספק</w:t>
      </w:r>
      <w:r>
        <w:rPr>
          <w:rtl/>
        </w:rPr>
        <w:t xml:space="preserve"> כי מוכן לספק את השירותים הנדרשים האמורים לעיל ע"פ דרישות המכרז.</w:t>
      </w:r>
    </w:p>
    <w:p w14:paraId="248EE69D" w14:textId="77777777" w:rsidR="00A4456E" w:rsidRDefault="00A4456E" w:rsidP="00A4456E">
      <w:pPr>
        <w:ind w:left="720"/>
        <w:rPr>
          <w:rtl/>
        </w:rPr>
      </w:pPr>
      <w:r>
        <w:rPr>
          <w:rtl/>
        </w:rPr>
        <w:t>הצעת ה</w:t>
      </w:r>
      <w:r>
        <w:rPr>
          <w:rFonts w:hint="cs"/>
          <w:rtl/>
        </w:rPr>
        <w:t>ספק</w:t>
      </w:r>
      <w:r>
        <w:rPr>
          <w:rtl/>
        </w:rPr>
        <w:t xml:space="preserve"> רצ"ב להסכם זה, לרבות הצעת המחיר, מסומנת כנספח </w:t>
      </w:r>
      <w:r>
        <w:rPr>
          <w:rFonts w:hint="cs"/>
          <w:rtl/>
        </w:rPr>
        <w:t>3</w:t>
      </w:r>
      <w:r>
        <w:rPr>
          <w:rtl/>
        </w:rPr>
        <w:t xml:space="preserve"> ומהווה חלק בלתי נפרד מהסכם זה.</w:t>
      </w:r>
    </w:p>
    <w:p w14:paraId="1931CDAF" w14:textId="77777777" w:rsidR="00A4456E" w:rsidRDefault="00A4456E" w:rsidP="00A4456E">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המכרז.</w:t>
      </w:r>
    </w:p>
    <w:p w14:paraId="26AC7257" w14:textId="77777777" w:rsidR="00A4456E" w:rsidRDefault="00A4456E" w:rsidP="00A4456E">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40AB3D2F" w14:textId="77777777" w:rsidR="00A4456E" w:rsidRPr="004D68D0" w:rsidRDefault="00A4456E" w:rsidP="00A4456E">
      <w:pPr>
        <w:pStyle w:val="aff"/>
        <w:rPr>
          <w:rStyle w:val="afa"/>
          <w:i w:val="0"/>
          <w:iCs w:val="0"/>
          <w:rtl/>
        </w:rPr>
      </w:pPr>
      <w:r w:rsidRPr="004D68D0">
        <w:rPr>
          <w:rStyle w:val="afa"/>
          <w:i w:val="0"/>
          <w:iCs w:val="0"/>
          <w:rtl/>
        </w:rPr>
        <w:t xml:space="preserve">אי לכך הוסכם והותנה בין הצדדים כדלקמן: </w:t>
      </w:r>
    </w:p>
    <w:p w14:paraId="04571C27" w14:textId="77777777" w:rsidR="00A4456E" w:rsidRDefault="00A4456E" w:rsidP="00301013">
      <w:pPr>
        <w:pStyle w:val="20"/>
        <w:numPr>
          <w:ilvl w:val="0"/>
          <w:numId w:val="3"/>
        </w:numPr>
        <w:rPr>
          <w:rtl/>
        </w:rPr>
      </w:pPr>
      <w:r>
        <w:rPr>
          <w:rtl/>
        </w:rPr>
        <w:t>כללי</w:t>
      </w:r>
    </w:p>
    <w:p w14:paraId="1CDFC31C" w14:textId="77777777" w:rsidR="00A4456E" w:rsidRDefault="00A4456E" w:rsidP="00301013">
      <w:pPr>
        <w:pStyle w:val="a1"/>
        <w:numPr>
          <w:ilvl w:val="1"/>
          <w:numId w:val="3"/>
        </w:numPr>
        <w:rPr>
          <w:rtl/>
        </w:rPr>
      </w:pPr>
      <w:r>
        <w:rPr>
          <w:rtl/>
        </w:rPr>
        <w:t>המבוא להסכם זה לרבות כל ההצהרות הכלולות והנספחים להסכם וכן מסמכי המכרז מהווים חלק בלתי נפרד ממנו ויפורשו ביחד עמו.</w:t>
      </w:r>
    </w:p>
    <w:p w14:paraId="4F4CD2D3" w14:textId="77777777" w:rsidR="00A4456E" w:rsidRDefault="00A4456E" w:rsidP="00301013">
      <w:pPr>
        <w:pStyle w:val="a1"/>
        <w:numPr>
          <w:ilvl w:val="1"/>
          <w:numId w:val="3"/>
        </w:numPr>
        <w:rPr>
          <w:rtl/>
        </w:rPr>
      </w:pPr>
      <w:r>
        <w:rPr>
          <w:rtl/>
        </w:rPr>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5140D7B2" w14:textId="77777777" w:rsidR="00A4456E" w:rsidRPr="00E620DC" w:rsidRDefault="00A4456E" w:rsidP="00301013">
      <w:pPr>
        <w:pStyle w:val="a1"/>
        <w:numPr>
          <w:ilvl w:val="1"/>
          <w:numId w:val="3"/>
        </w:numPr>
        <w:rPr>
          <w:rtl/>
        </w:rPr>
      </w:pPr>
      <w:r>
        <w:rPr>
          <w:rtl/>
        </w:rPr>
        <w:t>הנספחים להסכם זה:</w:t>
      </w:r>
    </w:p>
    <w:p w14:paraId="3F9FA8D9" w14:textId="4EFD1E7F" w:rsidR="00A4456E" w:rsidRDefault="00A4456E" w:rsidP="00301013">
      <w:pPr>
        <w:pStyle w:val="a1"/>
        <w:numPr>
          <w:ilvl w:val="2"/>
          <w:numId w:val="3"/>
        </w:numPr>
      </w:pPr>
      <w:r>
        <w:rPr>
          <w:rFonts w:hint="cs"/>
          <w:rtl/>
        </w:rPr>
        <w:t xml:space="preserve">נספח 1 </w:t>
      </w:r>
      <w:r>
        <w:rPr>
          <w:rtl/>
        </w:rPr>
        <w:t>–</w:t>
      </w:r>
      <w:r>
        <w:rPr>
          <w:rFonts w:hint="cs"/>
          <w:rtl/>
        </w:rPr>
        <w:t xml:space="preserve"> </w:t>
      </w:r>
      <w:r w:rsidR="004E28EB">
        <w:rPr>
          <w:rFonts w:hint="cs"/>
          <w:rtl/>
        </w:rPr>
        <w:t xml:space="preserve">עותק </w:t>
      </w:r>
      <w:r>
        <w:rPr>
          <w:rFonts w:hint="cs"/>
          <w:rtl/>
        </w:rPr>
        <w:t>ערבות ביצוע.</w:t>
      </w:r>
    </w:p>
    <w:p w14:paraId="6B1D56DC" w14:textId="3D3F6422" w:rsidR="00A4456E" w:rsidRDefault="00A4456E" w:rsidP="00301013">
      <w:pPr>
        <w:pStyle w:val="a1"/>
        <w:numPr>
          <w:ilvl w:val="2"/>
          <w:numId w:val="3"/>
        </w:numPr>
        <w:rPr>
          <w:rtl/>
        </w:rPr>
      </w:pPr>
      <w:r>
        <w:rPr>
          <w:rtl/>
        </w:rPr>
        <w:t xml:space="preserve">נספח </w:t>
      </w:r>
      <w:r>
        <w:rPr>
          <w:rFonts w:hint="cs"/>
          <w:rtl/>
        </w:rPr>
        <w:t>2</w:t>
      </w:r>
      <w:r>
        <w:rPr>
          <w:rtl/>
        </w:rPr>
        <w:t xml:space="preserve"> – </w:t>
      </w:r>
      <w:sdt>
        <w:sdtPr>
          <w:rPr>
            <w:rtl/>
          </w:rPr>
          <w:alias w:val="כותרת"/>
          <w:tag w:val=""/>
          <w:id w:val="608859149"/>
          <w:placeholder>
            <w:docPart w:val="02AD95518CE04948B61E587753F78964"/>
          </w:placeholder>
          <w:dataBinding w:prefixMappings="xmlns:ns0='http://purl.org/dc/elements/1.1/' xmlns:ns1='http://schemas.openxmlformats.org/package/2006/metadata/core-properties' " w:xpath="/ns1:coreProperties[1]/ns0:title[1]" w:storeItemID="{6C3C8BC8-F283-45AE-878A-BAB7291924A1}"/>
          <w:text/>
        </w:sdtPr>
        <w:sdtEndPr/>
        <w:sdtContent>
          <w:r w:rsidR="00302E72">
            <w:rPr>
              <w:rtl/>
            </w:rPr>
            <w:t>מכרז פומבי 34/2025 למתן שירות תיאום טיפול בתוכניות שיקום בקהילה בתחום בריאות הנפש</w:t>
          </w:r>
        </w:sdtContent>
      </w:sdt>
      <w:r>
        <w:rPr>
          <w:rtl/>
        </w:rPr>
        <w:t>, כולל תשובות לשאלות ומסמכי הבהרה.</w:t>
      </w:r>
    </w:p>
    <w:p w14:paraId="5F9A2171" w14:textId="77777777" w:rsidR="00A4456E" w:rsidRDefault="00A4456E" w:rsidP="00301013">
      <w:pPr>
        <w:pStyle w:val="a1"/>
        <w:numPr>
          <w:ilvl w:val="2"/>
          <w:numId w:val="3"/>
        </w:numPr>
        <w:rPr>
          <w:rtl/>
        </w:rPr>
      </w:pPr>
      <w:r>
        <w:rPr>
          <w:rtl/>
        </w:rPr>
        <w:t xml:space="preserve">נספח </w:t>
      </w:r>
      <w:r>
        <w:rPr>
          <w:rFonts w:hint="cs"/>
          <w:rtl/>
        </w:rPr>
        <w:t>3</w:t>
      </w:r>
      <w:r>
        <w:rPr>
          <w:rtl/>
        </w:rPr>
        <w:t xml:space="preserve"> – הצעת המציע מיום _____________ או חלקים ממנה כפי שהתקבלו ואושרו על ידי המזמין</w:t>
      </w:r>
      <w:r>
        <w:rPr>
          <w:rFonts w:hint="cs"/>
          <w:rtl/>
        </w:rPr>
        <w:t xml:space="preserve"> לרבות נספח ב' למסמכי המכרז - טופס הצעת המחיר.</w:t>
      </w:r>
    </w:p>
    <w:p w14:paraId="3701DF11" w14:textId="77777777" w:rsidR="00A4456E" w:rsidRDefault="00A4456E" w:rsidP="00301013">
      <w:pPr>
        <w:pStyle w:val="20"/>
        <w:numPr>
          <w:ilvl w:val="0"/>
          <w:numId w:val="3"/>
        </w:numPr>
      </w:pPr>
      <w:bookmarkStart w:id="2715" w:name="_Hlk98401145"/>
      <w:r w:rsidRPr="00977315">
        <w:rPr>
          <w:rtl/>
        </w:rPr>
        <w:t xml:space="preserve">סתירה בין </w:t>
      </w:r>
      <w:r w:rsidRPr="00F44B2A">
        <w:rPr>
          <w:rtl/>
        </w:rPr>
        <w:t>מסמכים:</w:t>
      </w:r>
      <w:bookmarkStart w:id="2716" w:name="_Ref534543001"/>
    </w:p>
    <w:p w14:paraId="5DD7620C" w14:textId="77777777" w:rsidR="00A4456E" w:rsidRPr="00190970" w:rsidRDefault="00A4456E" w:rsidP="00301013">
      <w:pPr>
        <w:pStyle w:val="30"/>
        <w:numPr>
          <w:ilvl w:val="1"/>
          <w:numId w:val="3"/>
        </w:numPr>
        <w:rPr>
          <w:u w:val="none"/>
          <w:rtl/>
        </w:rPr>
      </w:pPr>
      <w:r w:rsidRPr="00190970">
        <w:rPr>
          <w:u w:val="none"/>
          <w:rtl/>
        </w:rPr>
        <w:t>בכל מקרה של סתירה או אי התאמה בין מסמכי המכרז</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2AD93C27" w14:textId="77777777" w:rsidR="00A4456E" w:rsidRPr="00E726AB" w:rsidRDefault="00A4456E" w:rsidP="00301013">
      <w:pPr>
        <w:pStyle w:val="a1"/>
        <w:numPr>
          <w:ilvl w:val="2"/>
          <w:numId w:val="3"/>
        </w:numPr>
        <w:rPr>
          <w:rtl/>
        </w:rPr>
      </w:pPr>
      <w:r w:rsidRPr="00E726AB">
        <w:rPr>
          <w:rFonts w:hint="cs"/>
          <w:rtl/>
        </w:rPr>
        <w:t>מפר</w:t>
      </w:r>
      <w:r>
        <w:rPr>
          <w:rFonts w:hint="cs"/>
          <w:rtl/>
        </w:rPr>
        <w:t>ט</w:t>
      </w:r>
      <w:r w:rsidRPr="00E726AB">
        <w:rPr>
          <w:rtl/>
        </w:rPr>
        <w:t xml:space="preserve"> השירותים</w:t>
      </w:r>
      <w:r>
        <w:rPr>
          <w:rFonts w:hint="cs"/>
          <w:rtl/>
        </w:rPr>
        <w:t xml:space="preserve"> (לרבות החוזרים והתדריכים אליהם הוא מפנה)</w:t>
      </w:r>
      <w:r w:rsidRPr="00E726AB">
        <w:rPr>
          <w:rtl/>
        </w:rPr>
        <w:t>;</w:t>
      </w:r>
    </w:p>
    <w:p w14:paraId="6AE57D2E" w14:textId="77777777" w:rsidR="00A4456E" w:rsidRPr="00E726AB" w:rsidRDefault="00A4456E" w:rsidP="00301013">
      <w:pPr>
        <w:pStyle w:val="a1"/>
        <w:numPr>
          <w:ilvl w:val="2"/>
          <w:numId w:val="3"/>
        </w:numPr>
        <w:rPr>
          <w:rtl/>
        </w:rPr>
      </w:pPr>
      <w:r w:rsidRPr="00E726AB">
        <w:rPr>
          <w:rtl/>
        </w:rPr>
        <w:t>פרק המכרז;</w:t>
      </w:r>
    </w:p>
    <w:p w14:paraId="010045D3" w14:textId="77777777" w:rsidR="00A4456E" w:rsidRDefault="00A4456E" w:rsidP="00301013">
      <w:pPr>
        <w:pStyle w:val="a1"/>
        <w:numPr>
          <w:ilvl w:val="2"/>
          <w:numId w:val="3"/>
        </w:numPr>
        <w:rPr>
          <w:rtl/>
        </w:rPr>
      </w:pPr>
      <w:r w:rsidRPr="00E726AB">
        <w:rPr>
          <w:rtl/>
        </w:rPr>
        <w:t>הסכם ההתקשרות;</w:t>
      </w:r>
    </w:p>
    <w:bookmarkEnd w:id="2715"/>
    <w:p w14:paraId="028369BA" w14:textId="77777777" w:rsidR="00A4456E" w:rsidRDefault="00A4456E" w:rsidP="00301013">
      <w:pPr>
        <w:pStyle w:val="20"/>
        <w:numPr>
          <w:ilvl w:val="0"/>
          <w:numId w:val="3"/>
        </w:numPr>
        <w:rPr>
          <w:rtl/>
        </w:rPr>
      </w:pPr>
      <w:r>
        <w:rPr>
          <w:rtl/>
        </w:rPr>
        <w:t>היתרים רישיונות ואישורים</w:t>
      </w:r>
      <w:bookmarkEnd w:id="2716"/>
      <w:r>
        <w:rPr>
          <w:rtl/>
        </w:rPr>
        <w:t xml:space="preserve"> </w:t>
      </w:r>
    </w:p>
    <w:p w14:paraId="067BAF49" w14:textId="77777777" w:rsidR="00A4456E" w:rsidRDefault="00A4456E" w:rsidP="00301013">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520030A9" w14:textId="77777777" w:rsidR="00A4456E" w:rsidRDefault="00A4456E" w:rsidP="00301013">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6C57AA3E" w14:textId="77777777" w:rsidR="00A4456E" w:rsidRDefault="00A4456E" w:rsidP="00301013">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w:t>
      </w:r>
      <w:proofErr w:type="spellStart"/>
      <w:r>
        <w:rPr>
          <w:rtl/>
        </w:rPr>
        <w:t>לי</w:t>
      </w:r>
      <w:r>
        <w:rPr>
          <w:rFonts w:hint="cs"/>
          <w:rtl/>
        </w:rPr>
        <w:t>י</w:t>
      </w:r>
      <w:r>
        <w:rPr>
          <w:rtl/>
        </w:rPr>
        <w:t>תן</w:t>
      </w:r>
      <w:proofErr w:type="spellEnd"/>
      <w:r>
        <w:rPr>
          <w:rtl/>
        </w:rPr>
        <w:t xml:space="preserve"> את השירותים בהתאם להסכם זה על נספחיו. </w:t>
      </w:r>
    </w:p>
    <w:p w14:paraId="7A2AEE00" w14:textId="77777777" w:rsidR="00A4456E" w:rsidRDefault="00A4456E" w:rsidP="00301013">
      <w:pPr>
        <w:pStyle w:val="a1"/>
        <w:numPr>
          <w:ilvl w:val="1"/>
          <w:numId w:val="3"/>
        </w:numPr>
        <w:rPr>
          <w:rtl/>
        </w:rPr>
      </w:pPr>
      <w:r>
        <w:rPr>
          <w:rFonts w:hint="cs"/>
          <w:rtl/>
        </w:rPr>
        <w:t>הספק</w:t>
      </w:r>
      <w:r>
        <w:rPr>
          <w:rtl/>
        </w:rPr>
        <w:t xml:space="preserve"> מתחייב לספק את השירותים בהתאם להוראות כל דין החל בקשר למתן השירותים נשוא הסכם זה. </w:t>
      </w:r>
    </w:p>
    <w:p w14:paraId="5BF98257" w14:textId="77777777" w:rsidR="00A4456E" w:rsidRDefault="00A4456E" w:rsidP="00A4456E">
      <w:pPr>
        <w:pStyle w:val="aff"/>
        <w:jc w:val="left"/>
        <w:rPr>
          <w:rtl/>
        </w:rPr>
      </w:pPr>
      <w:r>
        <w:rPr>
          <w:rtl/>
        </w:rPr>
        <w:t>סעיף זה הינו תנאי יסודי בהסכם.</w:t>
      </w:r>
    </w:p>
    <w:p w14:paraId="0E0A25B1" w14:textId="77777777" w:rsidR="00A4456E" w:rsidRDefault="00A4456E" w:rsidP="00301013">
      <w:pPr>
        <w:pStyle w:val="20"/>
        <w:numPr>
          <w:ilvl w:val="0"/>
          <w:numId w:val="3"/>
        </w:numPr>
        <w:rPr>
          <w:rtl/>
        </w:rPr>
      </w:pPr>
      <w:r>
        <w:rPr>
          <w:rtl/>
        </w:rPr>
        <w:t>השירותים הנדרשים</w:t>
      </w:r>
    </w:p>
    <w:p w14:paraId="3654A1DC" w14:textId="47DDB32B" w:rsidR="00A4456E" w:rsidRDefault="00A4456E" w:rsidP="00301013">
      <w:pPr>
        <w:pStyle w:val="a1"/>
        <w:numPr>
          <w:ilvl w:val="1"/>
          <w:numId w:val="3"/>
        </w:numPr>
        <w:rPr>
          <w:rtl/>
        </w:rPr>
      </w:pPr>
      <w:r>
        <w:rPr>
          <w:rtl/>
        </w:rPr>
        <w:t xml:space="preserve">השירותים הנדרשים במסגרת הסכם זה (להלן: "השירותים הנדרשים"), כוללים </w:t>
      </w:r>
      <w:r>
        <w:rPr>
          <w:rFonts w:cs="David" w:hint="cs"/>
          <w:rtl/>
        </w:rPr>
        <w:t xml:space="preserve">מתן שירותי </w:t>
      </w:r>
      <w:r w:rsidR="00382380">
        <w:rPr>
          <w:rFonts w:cs="David" w:hint="cs"/>
          <w:rtl/>
        </w:rPr>
        <w:t xml:space="preserve">תיאום טיפול במסגרת </w:t>
      </w:r>
      <w:r w:rsidR="000D0D0C" w:rsidRPr="000D0D0C">
        <w:rPr>
          <w:rFonts w:cs="David"/>
          <w:rtl/>
        </w:rPr>
        <w:t>סל השירותים לפי חוק שיקום מתמודדי נפש בקהילה –תש"ס 2000</w:t>
      </w:r>
      <w:r w:rsidR="000D0D0C">
        <w:rPr>
          <w:rFonts w:cs="David" w:hint="cs"/>
          <w:rtl/>
        </w:rPr>
        <w:t>,</w:t>
      </w:r>
      <w:r>
        <w:rPr>
          <w:rFonts w:cs="David" w:hint="cs"/>
          <w:rtl/>
        </w:rPr>
        <w:t xml:space="preserve"> </w:t>
      </w:r>
      <w:r>
        <w:rPr>
          <w:rtl/>
        </w:rPr>
        <w:t>לרבות ביצוע כל המטלות המנויות במסמכי המכרז</w:t>
      </w:r>
      <w:r>
        <w:rPr>
          <w:rFonts w:hint="cs"/>
          <w:rtl/>
        </w:rPr>
        <w:t xml:space="preserve"> בכלל וב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Ref28251472 \h</w:instrText>
      </w:r>
      <w:r>
        <w:rPr>
          <w:rtl/>
        </w:rPr>
        <w:instrText xml:space="preserve"> </w:instrText>
      </w:r>
      <w:r>
        <w:rPr>
          <w:rtl/>
        </w:rPr>
      </w:r>
      <w:r>
        <w:rPr>
          <w:rtl/>
        </w:rPr>
        <w:fldChar w:fldCharType="separate"/>
      </w:r>
      <w:r w:rsidR="007B70C8" w:rsidRPr="00DC6983">
        <w:rPr>
          <w:rtl/>
        </w:rPr>
        <w:t>פרק 2 – מפרט השירותים</w:t>
      </w:r>
      <w:r>
        <w:rPr>
          <w:rtl/>
        </w:rPr>
        <w:fldChar w:fldCharType="end"/>
      </w:r>
      <w:r>
        <w:rPr>
          <w:rFonts w:hint="cs"/>
          <w:rtl/>
        </w:rPr>
        <w:t xml:space="preserve"> (לרבות </w:t>
      </w:r>
      <w:r w:rsidR="000D0D0C">
        <w:rPr>
          <w:rFonts w:hint="cs"/>
          <w:rtl/>
        </w:rPr>
        <w:t>נוהל תיאום טיפול המצורף כנספח למפרט השירותים</w:t>
      </w:r>
      <w:r>
        <w:rPr>
          <w:rFonts w:hint="cs"/>
          <w:rtl/>
        </w:rPr>
        <w:t>) בפרט</w:t>
      </w:r>
      <w:r>
        <w:rPr>
          <w:rtl/>
        </w:rPr>
        <w:t>.</w:t>
      </w:r>
    </w:p>
    <w:p w14:paraId="67D2555A" w14:textId="77777777" w:rsidR="00A4456E" w:rsidRDefault="00A4456E" w:rsidP="00301013">
      <w:pPr>
        <w:pStyle w:val="a1"/>
        <w:numPr>
          <w:ilvl w:val="1"/>
          <w:numId w:val="3"/>
        </w:numPr>
        <w:rPr>
          <w:rtl/>
        </w:rPr>
      </w:pPr>
      <w:r>
        <w:rPr>
          <w:rFonts w:hint="cs"/>
          <w:rtl/>
        </w:rPr>
        <w:t>הספק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0B215522" w14:textId="77777777" w:rsidR="00A4456E" w:rsidRDefault="00A4456E" w:rsidP="00301013">
      <w:pPr>
        <w:pStyle w:val="a1"/>
        <w:numPr>
          <w:ilvl w:val="1"/>
          <w:numId w:val="3"/>
        </w:numPr>
        <w:rPr>
          <w:rtl/>
        </w:rPr>
      </w:pPr>
      <w:r>
        <w:rPr>
          <w:rFonts w:hint="cs"/>
          <w:rtl/>
        </w:rPr>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8CBC15C" w14:textId="77777777" w:rsidR="00A4456E" w:rsidRDefault="00A4456E" w:rsidP="00301013">
      <w:pPr>
        <w:pStyle w:val="a1"/>
        <w:numPr>
          <w:ilvl w:val="1"/>
          <w:numId w:val="3"/>
        </w:numPr>
      </w:pPr>
      <w:r>
        <w:rPr>
          <w:rFonts w:hint="cs"/>
          <w:rtl/>
        </w:rPr>
        <w:t>הספק</w:t>
      </w:r>
      <w:r>
        <w:rPr>
          <w:rtl/>
        </w:rPr>
        <w:t xml:space="preserve"> מצהיר כי הוא מסוגל לבצע את התחייבויותיו ע"פ הסכם זה.</w:t>
      </w:r>
    </w:p>
    <w:p w14:paraId="5BC5AF40" w14:textId="77777777" w:rsidR="00A4456E" w:rsidRPr="001973A9" w:rsidRDefault="00A4456E" w:rsidP="00A4456E">
      <w:pPr>
        <w:ind w:left="397"/>
        <w:rPr>
          <w:b/>
          <w:bCs/>
          <w:rtl/>
        </w:rPr>
      </w:pPr>
      <w:r w:rsidRPr="001973A9">
        <w:rPr>
          <w:rFonts w:hint="cs"/>
          <w:b/>
          <w:bCs/>
          <w:rtl/>
        </w:rPr>
        <w:t>סעיף זה הוא תנאי יסודי בהסכם.</w:t>
      </w:r>
    </w:p>
    <w:p w14:paraId="49E1195E" w14:textId="77777777" w:rsidR="00A4456E" w:rsidRDefault="00A4456E" w:rsidP="00301013">
      <w:pPr>
        <w:pStyle w:val="20"/>
        <w:numPr>
          <w:ilvl w:val="0"/>
          <w:numId w:val="3"/>
        </w:numPr>
        <w:rPr>
          <w:rtl/>
        </w:rPr>
      </w:pPr>
      <w:r>
        <w:rPr>
          <w:rtl/>
        </w:rPr>
        <w:t>תקופת ההתקשרות</w:t>
      </w:r>
    </w:p>
    <w:p w14:paraId="5B97134C" w14:textId="77777777" w:rsidR="00A4456E" w:rsidRDefault="00A4456E" w:rsidP="00301013">
      <w:pPr>
        <w:pStyle w:val="a1"/>
        <w:numPr>
          <w:ilvl w:val="1"/>
          <w:numId w:val="3"/>
        </w:numPr>
      </w:pPr>
      <w:r>
        <w:rPr>
          <w:rtl/>
        </w:rPr>
        <w:t>הסכם זה נחתם לתקופה שמיום ___________ ועד יום ____________ (להלן: "תקופת ההתקשרות").</w:t>
      </w:r>
    </w:p>
    <w:p w14:paraId="4DCC36E1" w14:textId="519EEFD7" w:rsidR="00A4456E" w:rsidRDefault="00A4456E" w:rsidP="00301013">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004E28EB">
        <w:rPr>
          <w:rFonts w:hint="cs"/>
          <w:rtl/>
        </w:rPr>
        <w:t>משבע</w:t>
      </w:r>
      <w:r>
        <w:rPr>
          <w:rFonts w:hint="cs"/>
          <w:rtl/>
        </w:rPr>
        <w:t xml:space="preserve"> שנים.</w:t>
      </w:r>
    </w:p>
    <w:p w14:paraId="2E6241A3" w14:textId="77777777" w:rsidR="00A4456E" w:rsidRDefault="00A4456E" w:rsidP="00301013">
      <w:pPr>
        <w:pStyle w:val="a1"/>
        <w:numPr>
          <w:ilvl w:val="1"/>
          <w:numId w:val="3"/>
        </w:numPr>
      </w:pPr>
      <w:bookmarkStart w:id="2717" w:name="_Hlk98401647"/>
      <w:r>
        <w:rPr>
          <w:rtl/>
        </w:rPr>
        <w:t>המזמין יהא רשאי להפסיק את ההתקשרות עם הזוכה ללא צורך במתן הודעה מוקדמת במקרה שימונה ל</w:t>
      </w:r>
      <w:r>
        <w:rPr>
          <w:rFonts w:hint="cs"/>
          <w:rtl/>
        </w:rPr>
        <w:t>ספק</w:t>
      </w:r>
      <w:r>
        <w:rPr>
          <w:rtl/>
        </w:rPr>
        <w:t xml:space="preserve"> מפרק סופי או זמני.</w:t>
      </w:r>
      <w:bookmarkEnd w:id="2717"/>
    </w:p>
    <w:p w14:paraId="0A7CD346" w14:textId="77777777" w:rsidR="00A4456E" w:rsidRDefault="00A4456E" w:rsidP="00301013">
      <w:pPr>
        <w:pStyle w:val="a1"/>
        <w:numPr>
          <w:ilvl w:val="1"/>
          <w:numId w:val="3"/>
        </w:numPr>
        <w:rPr>
          <w:rtl/>
        </w:rPr>
      </w:pPr>
      <w:bookmarkStart w:id="2718" w:name="_Hlk98401657"/>
      <w:r>
        <w:rPr>
          <w:rFonts w:hint="cs"/>
          <w:rtl/>
        </w:rPr>
        <w:t xml:space="preserve">המזמין יהיה רשאי לבטל את ההסכם מסיבות תקציביות או ארגוניות בכפוף למתן הודעה מראש של 45 יום. </w:t>
      </w:r>
      <w:bookmarkEnd w:id="2718"/>
    </w:p>
    <w:p w14:paraId="71C1DBB9" w14:textId="77777777" w:rsidR="00A4456E" w:rsidRDefault="00A4456E" w:rsidP="00301013">
      <w:pPr>
        <w:pStyle w:val="a1"/>
        <w:numPr>
          <w:ilvl w:val="1"/>
          <w:numId w:val="3"/>
        </w:numPr>
        <w:rPr>
          <w:rtl/>
        </w:rPr>
      </w:pPr>
      <w:bookmarkStart w:id="2719" w:name="_Hlk98401672"/>
      <w:r>
        <w:rPr>
          <w:rtl/>
        </w:rPr>
        <w:t>מובהר כי ה</w:t>
      </w:r>
      <w:r>
        <w:rPr>
          <w:rFonts w:hint="cs"/>
          <w:rtl/>
        </w:rPr>
        <w:t>ספק</w:t>
      </w:r>
      <w:r>
        <w:rPr>
          <w:rtl/>
        </w:rPr>
        <w:t xml:space="preserve"> אינו זכאי להארכת ההסכם מעבר לקבוע בו אלא בהסכמת המזמין, והמזמין יהיה רשאי לפעול בעניין זה בהתאם לשיקול דעתו הבלעדי.</w:t>
      </w:r>
    </w:p>
    <w:p w14:paraId="35174A5C" w14:textId="77777777" w:rsidR="00A4456E" w:rsidRDefault="00A4456E" w:rsidP="00301013">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w:t>
      </w:r>
      <w:r>
        <w:rPr>
          <w:rFonts w:hint="cs"/>
          <w:rtl/>
        </w:rPr>
        <w:t>ספק</w:t>
      </w:r>
      <w:r>
        <w:rPr>
          <w:rtl/>
        </w:rPr>
        <w:t xml:space="preserve"> ע"פ הצגת חשבוניות כנדרש ולאחר בדיקתן ואישורן ע"י המזמין.</w:t>
      </w:r>
    </w:p>
    <w:p w14:paraId="598C7287" w14:textId="77777777" w:rsidR="00A4456E" w:rsidRDefault="00A4456E" w:rsidP="00301013">
      <w:pPr>
        <w:pStyle w:val="a1"/>
        <w:numPr>
          <w:ilvl w:val="1"/>
          <w:numId w:val="3"/>
        </w:numPr>
      </w:pPr>
      <w:r>
        <w:rPr>
          <w:rtl/>
        </w:rPr>
        <w:t>בכל מקרה של הפסקת ההסכם כנ"ל לא יהיו ל</w:t>
      </w:r>
      <w:r>
        <w:rPr>
          <w:rFonts w:hint="cs"/>
          <w:rtl/>
        </w:rPr>
        <w:t>ספק</w:t>
      </w:r>
      <w:r>
        <w:rPr>
          <w:rtl/>
        </w:rPr>
        <w:t xml:space="preserve"> כל טענות ו/או תביעות ו/או דרישות תשלום בקשר עם ביטול ההתקשרות כאמור.</w:t>
      </w:r>
      <w:bookmarkEnd w:id="2719"/>
    </w:p>
    <w:p w14:paraId="7C128D57" w14:textId="77777777" w:rsidR="00A4456E" w:rsidRPr="001973A9" w:rsidRDefault="00A4456E" w:rsidP="00A4456E">
      <w:pPr>
        <w:ind w:left="397"/>
        <w:rPr>
          <w:b/>
          <w:bCs/>
          <w:rtl/>
        </w:rPr>
      </w:pPr>
      <w:r w:rsidRPr="001973A9">
        <w:rPr>
          <w:rFonts w:hint="cs"/>
          <w:b/>
          <w:bCs/>
          <w:rtl/>
        </w:rPr>
        <w:t>סעיף זה הוא תנאי יסודי בהסכם.</w:t>
      </w:r>
    </w:p>
    <w:p w14:paraId="6EC53CD0" w14:textId="77777777" w:rsidR="00A4456E" w:rsidRDefault="00A4456E" w:rsidP="00301013">
      <w:pPr>
        <w:pStyle w:val="20"/>
        <w:numPr>
          <w:ilvl w:val="0"/>
          <w:numId w:val="3"/>
        </w:numPr>
      </w:pPr>
      <w:r>
        <w:rPr>
          <w:rtl/>
        </w:rPr>
        <w:t>העדר בלעדיות</w:t>
      </w:r>
    </w:p>
    <w:p w14:paraId="1FBADB4B" w14:textId="77777777" w:rsidR="00A4456E" w:rsidRDefault="00A4456E" w:rsidP="00301013">
      <w:pPr>
        <w:pStyle w:val="a1"/>
        <w:numPr>
          <w:ilvl w:val="1"/>
          <w:numId w:val="3"/>
        </w:numPr>
      </w:pPr>
      <w:r>
        <w:rPr>
          <w:rtl/>
        </w:rPr>
        <w:t>ל</w:t>
      </w:r>
      <w:r>
        <w:rPr>
          <w:rFonts w:hint="cs"/>
          <w:rtl/>
        </w:rPr>
        <w:t>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Pr>
          <w:rFonts w:hint="cs"/>
          <w:rtl/>
        </w:rPr>
        <w:t>ו</w:t>
      </w:r>
      <w:r>
        <w:rPr>
          <w:rtl/>
        </w:rPr>
        <w:t>ל לפי שיקול דעתו המוחלט של המזמין.</w:t>
      </w:r>
    </w:p>
    <w:p w14:paraId="47467B2F" w14:textId="77777777" w:rsidR="00A4456E" w:rsidRDefault="00A4456E" w:rsidP="00301013">
      <w:pPr>
        <w:pStyle w:val="20"/>
        <w:numPr>
          <w:ilvl w:val="0"/>
          <w:numId w:val="3"/>
        </w:numPr>
        <w:rPr>
          <w:rtl/>
        </w:rPr>
      </w:pPr>
      <w:bookmarkStart w:id="2720" w:name="_Ref98315858"/>
      <w:r>
        <w:rPr>
          <w:rtl/>
        </w:rPr>
        <w:t>נציגים</w:t>
      </w:r>
      <w:bookmarkEnd w:id="2720"/>
    </w:p>
    <w:p w14:paraId="75F08F44" w14:textId="77777777" w:rsidR="00A4456E" w:rsidRDefault="00A4456E" w:rsidP="00301013">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7C8C0DDB" w14:textId="2F021F80" w:rsidR="00A4456E" w:rsidRPr="00627077" w:rsidRDefault="00A4456E" w:rsidP="00301013">
      <w:pPr>
        <w:pStyle w:val="a1"/>
        <w:numPr>
          <w:ilvl w:val="1"/>
          <w:numId w:val="3"/>
        </w:numPr>
      </w:pPr>
      <w:bookmarkStart w:id="2721" w:name="_Hlk98401773"/>
      <w:r w:rsidRPr="00627077">
        <w:rPr>
          <w:rFonts w:hint="eastAsia"/>
          <w:rtl/>
        </w:rPr>
        <w:t>נציג</w:t>
      </w:r>
      <w:r w:rsidR="00C627A6" w:rsidRPr="00627077">
        <w:rPr>
          <w:rtl/>
        </w:rPr>
        <w:t xml:space="preserve"> הספק </w:t>
      </w:r>
      <w:r w:rsidR="00C627A6" w:rsidRPr="00627077">
        <w:rPr>
          <w:rFonts w:hint="eastAsia"/>
          <w:rtl/>
        </w:rPr>
        <w:t>ה</w:t>
      </w:r>
      <w:r w:rsidR="00E636ED" w:rsidRPr="00627077">
        <w:rPr>
          <w:rFonts w:hint="eastAsia"/>
          <w:rtl/>
        </w:rPr>
        <w:t>וא</w:t>
      </w:r>
      <w:r w:rsidR="00E636ED" w:rsidRPr="00627077">
        <w:rPr>
          <w:rtl/>
        </w:rPr>
        <w:t xml:space="preserve"> </w:t>
      </w:r>
      <w:r w:rsidR="00C627A6" w:rsidRPr="00627077">
        <w:rPr>
          <w:rtl/>
        </w:rPr>
        <w:t xml:space="preserve"> המנהל </w:t>
      </w:r>
      <w:r w:rsidR="00E636ED" w:rsidRPr="00627077">
        <w:rPr>
          <w:rFonts w:hint="eastAsia"/>
          <w:rtl/>
        </w:rPr>
        <w:t>האזורי</w:t>
      </w:r>
      <w:r w:rsidRPr="00627077">
        <w:rPr>
          <w:rtl/>
        </w:rPr>
        <w:t xml:space="preserve"> מטע</w:t>
      </w:r>
      <w:r w:rsidR="00E636ED" w:rsidRPr="00627077">
        <w:rPr>
          <w:rFonts w:hint="eastAsia"/>
          <w:rtl/>
        </w:rPr>
        <w:t>מו</w:t>
      </w:r>
      <w:r w:rsidRPr="00627077">
        <w:rPr>
          <w:rtl/>
        </w:rPr>
        <w:t>: ____________________</w:t>
      </w:r>
      <w:r w:rsidR="00E636ED" w:rsidRPr="00627077">
        <w:rPr>
          <w:rtl/>
        </w:rPr>
        <w:t xml:space="preserve">, </w:t>
      </w:r>
      <w:r w:rsidR="00E636ED" w:rsidRPr="00627077">
        <w:rPr>
          <w:rFonts w:hint="eastAsia"/>
          <w:rtl/>
        </w:rPr>
        <w:t>ת</w:t>
      </w:r>
      <w:r w:rsidR="00E636ED" w:rsidRPr="00627077">
        <w:rPr>
          <w:rtl/>
        </w:rPr>
        <w:t>.ז. _____________________</w:t>
      </w:r>
      <w:r w:rsidRPr="00627077">
        <w:rPr>
          <w:rtl/>
        </w:rPr>
        <w:t>.</w:t>
      </w:r>
    </w:p>
    <w:bookmarkEnd w:id="2721"/>
    <w:p w14:paraId="72FF931F" w14:textId="77777777" w:rsidR="00A4456E" w:rsidRPr="00C63E39" w:rsidRDefault="00A4456E" w:rsidP="00301013">
      <w:pPr>
        <w:pStyle w:val="20"/>
        <w:numPr>
          <w:ilvl w:val="0"/>
          <w:numId w:val="3"/>
        </w:numPr>
        <w:rPr>
          <w:rtl/>
        </w:rPr>
      </w:pPr>
      <w:r w:rsidRPr="00C63E39">
        <w:rPr>
          <w:rtl/>
        </w:rPr>
        <w:t>אחריות</w:t>
      </w:r>
    </w:p>
    <w:p w14:paraId="51BBF875"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לספק את השירותים המפורטים בהסכם, במכרז ובהתאם לדרישות המזמין, ולהוראות הסכם זה על נספחיו ולהוראות כל דין.</w:t>
      </w:r>
    </w:p>
    <w:p w14:paraId="3337856F"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לספק את כל השירותים בעצמו ולא להסב את מחויבויותיו בהתאם להסכם זה לאחר. השירותים יבוצעו על ידי ה</w:t>
      </w:r>
      <w:r>
        <w:rPr>
          <w:rFonts w:hint="cs"/>
          <w:rtl/>
        </w:rPr>
        <w:t>ספק ה</w:t>
      </w:r>
      <w:r>
        <w:rPr>
          <w:rtl/>
        </w:rPr>
        <w:t>זוכה בעצמו ובאחריותו המקצועית.</w:t>
      </w:r>
    </w:p>
    <w:p w14:paraId="7406C07F" w14:textId="77777777" w:rsidR="00A4456E" w:rsidRDefault="00A4456E" w:rsidP="00301013">
      <w:pPr>
        <w:pStyle w:val="a1"/>
        <w:numPr>
          <w:ilvl w:val="1"/>
          <w:numId w:val="3"/>
        </w:numPr>
        <w:rPr>
          <w:rtl/>
        </w:rPr>
      </w:pPr>
      <w:bookmarkStart w:id="2722" w:name="_Hlk98401830"/>
      <w:r>
        <w:rPr>
          <w:rtl/>
        </w:rPr>
        <w:t>ה</w:t>
      </w:r>
      <w:r>
        <w:rPr>
          <w:rFonts w:hint="cs"/>
          <w:rtl/>
        </w:rPr>
        <w:t>ספק</w:t>
      </w:r>
      <w:r>
        <w:rPr>
          <w:rtl/>
        </w:rPr>
        <w:t xml:space="preserve"> מצהיר בזאת כי הוא מקבל את כלל נהלי משרד הבריאות</w:t>
      </w:r>
      <w:r>
        <w:rPr>
          <w:rFonts w:hint="cs"/>
          <w:rtl/>
        </w:rPr>
        <w:t xml:space="preserve"> הרלוונטיים לביצוע השירות</w:t>
      </w:r>
      <w:r>
        <w:rPr>
          <w:rtl/>
        </w:rPr>
        <w:t xml:space="preserve"> כמחייבים וכמנחים בביצוע השירותים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2722"/>
    </w:p>
    <w:p w14:paraId="4213CBC9" w14:textId="77777777" w:rsidR="00A4456E" w:rsidRDefault="00A4456E" w:rsidP="00301013">
      <w:pPr>
        <w:pStyle w:val="a1"/>
        <w:numPr>
          <w:ilvl w:val="1"/>
          <w:numId w:val="3"/>
        </w:numPr>
        <w:rPr>
          <w:rtl/>
        </w:rPr>
      </w:pPr>
      <w:r>
        <w:rPr>
          <w:rtl/>
        </w:rPr>
        <w:t>נציג המחלקה הינו אחראי מטעם המזמין להעביר ל</w:t>
      </w:r>
      <w:r>
        <w:rPr>
          <w:rFonts w:hint="cs"/>
          <w:rtl/>
        </w:rPr>
        <w:t>ספק</w:t>
      </w:r>
      <w:r>
        <w:rPr>
          <w:rtl/>
        </w:rPr>
        <w:t xml:space="preserve"> הוראות והנחיות חדשות בכתב לביצוע שירותים נוספים ו/או פעילויות מיוחדות, ה</w:t>
      </w:r>
      <w:r>
        <w:rPr>
          <w:rFonts w:hint="cs"/>
          <w:rtl/>
        </w:rPr>
        <w:t>ספק</w:t>
      </w:r>
      <w:r>
        <w:rPr>
          <w:rtl/>
        </w:rPr>
        <w:t xml:space="preserve"> מצידו אחראי על יישום וביצוע כלל ההוראות וההנחיות שינתנו ע"י נציג המחלקה ו/או מי מטעמו.</w:t>
      </w:r>
    </w:p>
    <w:p w14:paraId="0C7DBD68"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לספק את השירותים ברמה הגבוהה ביותר.</w:t>
      </w:r>
    </w:p>
    <w:p w14:paraId="1AA8E1E8" w14:textId="6EC0D6E6" w:rsidR="00A4456E" w:rsidRDefault="00A4456E" w:rsidP="00301013">
      <w:pPr>
        <w:pStyle w:val="a1"/>
        <w:numPr>
          <w:ilvl w:val="1"/>
          <w:numId w:val="3"/>
        </w:numPr>
      </w:pPr>
      <w:r>
        <w:rPr>
          <w:rtl/>
        </w:rPr>
        <w:t>ה</w:t>
      </w:r>
      <w:r>
        <w:rPr>
          <w:rFonts w:hint="cs"/>
          <w:rtl/>
        </w:rPr>
        <w:t xml:space="preserve">ספק </w:t>
      </w:r>
      <w:r>
        <w:rPr>
          <w:rtl/>
        </w:rPr>
        <w:t>מצהיר בזאת כי ברורים לו טיב השירותים הנדרשים, היקפם ודרכי ביצועם, באופן הנדרש ע"י המזמין וכי קיבל את הסברים ככל שביקש בנוגע אליהם.</w:t>
      </w:r>
    </w:p>
    <w:p w14:paraId="5BEF2E9D" w14:textId="77777777" w:rsidR="00A4456E" w:rsidRPr="001973A9" w:rsidRDefault="00A4456E" w:rsidP="00A4456E">
      <w:pPr>
        <w:ind w:left="397"/>
        <w:rPr>
          <w:b/>
          <w:bCs/>
          <w:rtl/>
        </w:rPr>
      </w:pPr>
      <w:bookmarkStart w:id="2723" w:name="_Hlk98402017"/>
      <w:r w:rsidRPr="001973A9">
        <w:rPr>
          <w:rFonts w:hint="cs"/>
          <w:b/>
          <w:bCs/>
          <w:rtl/>
        </w:rPr>
        <w:t>סעיף זה הוא תנאי יסודי בהסכם.</w:t>
      </w:r>
      <w:bookmarkEnd w:id="2723"/>
    </w:p>
    <w:p w14:paraId="01DC12C2" w14:textId="77777777" w:rsidR="00A4456E" w:rsidRDefault="00A4456E" w:rsidP="00301013">
      <w:pPr>
        <w:pStyle w:val="20"/>
        <w:numPr>
          <w:ilvl w:val="0"/>
          <w:numId w:val="3"/>
        </w:numPr>
        <w:rPr>
          <w:rtl/>
        </w:rPr>
      </w:pPr>
      <w:r>
        <w:rPr>
          <w:rtl/>
        </w:rPr>
        <w:t xml:space="preserve">נזיקין </w:t>
      </w:r>
    </w:p>
    <w:p w14:paraId="72C84828" w14:textId="77777777" w:rsidR="00A4456E" w:rsidRDefault="00A4456E" w:rsidP="00301013">
      <w:pPr>
        <w:pStyle w:val="a1"/>
        <w:numPr>
          <w:ilvl w:val="1"/>
          <w:numId w:val="3"/>
        </w:numPr>
        <w:rPr>
          <w:rtl/>
        </w:rPr>
      </w:pPr>
      <w:bookmarkStart w:id="2724" w:name="_Hlk98402456"/>
      <w:r>
        <w:rPr>
          <w:rtl/>
        </w:rPr>
        <w:t>ה</w:t>
      </w:r>
      <w:r>
        <w:rPr>
          <w:rFonts w:hint="cs"/>
          <w:rtl/>
        </w:rPr>
        <w:t>ספק ה</w:t>
      </w:r>
      <w:r>
        <w:rPr>
          <w:rtl/>
        </w:rPr>
        <w:t>זוכה יהיה אחראי</w:t>
      </w:r>
      <w:r>
        <w:rPr>
          <w:rFonts w:hint="cs"/>
          <w:rtl/>
        </w:rPr>
        <w:t xml:space="preserve"> על פי כל דין</w:t>
      </w:r>
      <w:r>
        <w:rPr>
          <w:rtl/>
        </w:rPr>
        <w:t xml:space="preserve"> לכל נזק </w:t>
      </w:r>
      <w:r>
        <w:rPr>
          <w:rFonts w:hint="cs"/>
          <w:rtl/>
        </w:rPr>
        <w:t>ומכל סוג</w:t>
      </w:r>
      <w:r>
        <w:rPr>
          <w:rtl/>
        </w:rPr>
        <w:t xml:space="preserve">, שייגרמו תוך כדי מתן השירותים כתוצאה ישירה או עקיפה מהפעלתו של הסכם זה, </w:t>
      </w:r>
      <w:r w:rsidRPr="000C549A">
        <w:rPr>
          <w:rFonts w:cs="David"/>
          <w:rtl/>
        </w:rPr>
        <w:t>שנגרם על ידו ו/או על ידי מי מאנשיו ו/או על ידי מי מטעמו</w:t>
      </w:r>
      <w:r>
        <w:rPr>
          <w:rtl/>
        </w:rPr>
        <w:t xml:space="preserve"> בכל הקשור להוראות חוזה זה</w:t>
      </w:r>
      <w:r>
        <w:rPr>
          <w:rFonts w:hint="cs"/>
          <w:rtl/>
        </w:rPr>
        <w:t xml:space="preserve"> </w:t>
      </w:r>
      <w:r>
        <w:rPr>
          <w:rtl/>
        </w:rPr>
        <w:t>וינקוט בכל האמצעים המעשיים למניעתם.</w:t>
      </w:r>
    </w:p>
    <w:p w14:paraId="088522C5" w14:textId="77777777" w:rsidR="00A4456E" w:rsidRDefault="00A4456E" w:rsidP="00301013">
      <w:pPr>
        <w:pStyle w:val="a1"/>
        <w:numPr>
          <w:ilvl w:val="1"/>
          <w:numId w:val="3"/>
        </w:numPr>
        <w:rPr>
          <w:rtl/>
        </w:rPr>
      </w:pPr>
      <w:r>
        <w:rPr>
          <w:rtl/>
        </w:rPr>
        <w:t xml:space="preserve">מוסכם בין הצדדים כי המזמין לא </w:t>
      </w:r>
      <w:proofErr w:type="spellStart"/>
      <w:r>
        <w:rPr>
          <w:rtl/>
        </w:rPr>
        <w:t>ישא</w:t>
      </w:r>
      <w:proofErr w:type="spellEnd"/>
      <w:r>
        <w:rPr>
          <w:rtl/>
        </w:rPr>
        <w:t xml:space="preserve"> בכל תשלום, הוצאה או נזק מכל סיבה שהיא שייגרמו </w:t>
      </w:r>
      <w:r>
        <w:rPr>
          <w:rFonts w:hint="cs"/>
          <w:rtl/>
        </w:rPr>
        <w:t>לספק ה</w:t>
      </w:r>
      <w:r>
        <w:rPr>
          <w:rtl/>
        </w:rPr>
        <w:t xml:space="preserve">זוכה או מי מטעמו או </w:t>
      </w:r>
      <w:r>
        <w:rPr>
          <w:rFonts w:hint="cs"/>
          <w:rtl/>
        </w:rPr>
        <w:t>ל</w:t>
      </w:r>
      <w:r>
        <w:rPr>
          <w:rtl/>
        </w:rPr>
        <w:t xml:space="preserve">עובדיו או של העובדים מטעמו </w:t>
      </w:r>
      <w:r>
        <w:rPr>
          <w:rFonts w:hint="cs"/>
          <w:rtl/>
        </w:rPr>
        <w:t xml:space="preserve">או של </w:t>
      </w:r>
      <w:r>
        <w:rPr>
          <w:rtl/>
        </w:rPr>
        <w:t>כל אדם אחר כתוצאה ישירה או עקיפה מהפעלתו של הסכם זה; וכי אחריות זו תחול על ה</w:t>
      </w:r>
      <w:r>
        <w:rPr>
          <w:rFonts w:hint="cs"/>
          <w:rtl/>
        </w:rPr>
        <w:t>ספק ה</w:t>
      </w:r>
      <w:r>
        <w:rPr>
          <w:rtl/>
        </w:rPr>
        <w:t>זוכה בלבד.</w:t>
      </w:r>
    </w:p>
    <w:p w14:paraId="769389E6" w14:textId="77777777" w:rsidR="00A4456E" w:rsidRDefault="00A4456E" w:rsidP="00301013">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w:t>
      </w:r>
      <w:r>
        <w:rPr>
          <w:rFonts w:hint="cs"/>
          <w:rtl/>
        </w:rPr>
        <w:t>,</w:t>
      </w:r>
      <w:r>
        <w:rPr>
          <w:rtl/>
        </w:rPr>
        <w:t xml:space="preserve"> אזי מתחייב הזוכה לפצות את המזמין בגין הנזקים ו/או ההוצאות שיגרמו לו.</w:t>
      </w:r>
    </w:p>
    <w:p w14:paraId="151E2E73" w14:textId="77777777" w:rsidR="00A4456E" w:rsidRDefault="00A4456E" w:rsidP="00301013">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41E8A8DA" w14:textId="77777777" w:rsidR="00A4456E" w:rsidRDefault="00A4456E" w:rsidP="00301013">
      <w:pPr>
        <w:pStyle w:val="a1"/>
        <w:numPr>
          <w:ilvl w:val="1"/>
          <w:numId w:val="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15A27A15" w14:textId="77777777" w:rsidR="00A4456E" w:rsidRDefault="00A4456E" w:rsidP="00301013">
      <w:pPr>
        <w:pStyle w:val="a1"/>
        <w:numPr>
          <w:ilvl w:val="1"/>
          <w:numId w:val="3"/>
        </w:numPr>
      </w:pPr>
      <w:r>
        <w:rPr>
          <w:rtl/>
        </w:rPr>
        <w:t xml:space="preserve">בכפוף לאמור בסעיף זה לעיל, </w:t>
      </w:r>
      <w:r>
        <w:rPr>
          <w:rFonts w:hint="cs"/>
          <w:rtl/>
        </w:rPr>
        <w:t xml:space="preserve">אם </w:t>
      </w:r>
      <w:r>
        <w:rPr>
          <w:rtl/>
        </w:rPr>
        <w:t>שילם המזמין סכומים כלשהם בגין תביעות או מאורעות הנזכרים בסעיף זה, בהתאם להסכם זה, יהא המזמין זכאי לפיצוי מלא מאת ה</w:t>
      </w:r>
      <w:r>
        <w:rPr>
          <w:rFonts w:hint="cs"/>
          <w:rtl/>
        </w:rPr>
        <w:t>ספק ה</w:t>
      </w:r>
      <w:r>
        <w:rPr>
          <w:rtl/>
        </w:rPr>
        <w:t>זוכה בגין כל סכום ששילם בתוספת הוצאותיו המשפטיות ושכר טרחת עו"ד ו</w:t>
      </w:r>
      <w:r>
        <w:rPr>
          <w:rFonts w:hint="cs"/>
          <w:rtl/>
        </w:rPr>
        <w:t xml:space="preserve">הספק </w:t>
      </w:r>
      <w:r>
        <w:rPr>
          <w:rtl/>
        </w:rPr>
        <w:t>הזוכה ישלם לו סכומים אלה מיד לאחר שהמזמין יגיש לו דרישה ובה פירוט ההוצאות שנגרמו לו כאמור ובלבד שההוצאות תהיינה סבירות.</w:t>
      </w:r>
      <w:bookmarkEnd w:id="2724"/>
    </w:p>
    <w:p w14:paraId="153224AA" w14:textId="77777777" w:rsidR="00A4456E" w:rsidRPr="001973A9" w:rsidRDefault="00A4456E" w:rsidP="00A4456E">
      <w:pPr>
        <w:ind w:left="397"/>
        <w:rPr>
          <w:b/>
          <w:bCs/>
          <w:rtl/>
        </w:rPr>
      </w:pPr>
      <w:bookmarkStart w:id="2725" w:name="_Hlk98402500"/>
      <w:r w:rsidRPr="001973A9">
        <w:rPr>
          <w:rFonts w:hint="cs"/>
          <w:b/>
          <w:bCs/>
          <w:rtl/>
        </w:rPr>
        <w:t>סעיף זה הוא תנאי יסודי בהסכם.</w:t>
      </w:r>
      <w:bookmarkEnd w:id="2725"/>
    </w:p>
    <w:p w14:paraId="3FB5479A" w14:textId="77777777" w:rsidR="00A4456E" w:rsidRDefault="00A4456E" w:rsidP="00301013">
      <w:pPr>
        <w:pStyle w:val="20"/>
        <w:numPr>
          <w:ilvl w:val="0"/>
          <w:numId w:val="3"/>
        </w:numPr>
        <w:rPr>
          <w:rtl/>
        </w:rPr>
      </w:pPr>
      <w:bookmarkStart w:id="2726" w:name="_Ref122948306"/>
      <w:r>
        <w:rPr>
          <w:rtl/>
        </w:rPr>
        <w:t>בקרה ופיקוח</w:t>
      </w:r>
      <w:bookmarkEnd w:id="2726"/>
    </w:p>
    <w:p w14:paraId="2888C17A" w14:textId="5E68140D" w:rsidR="00A4456E" w:rsidRDefault="00A4456E" w:rsidP="00301013">
      <w:pPr>
        <w:pStyle w:val="a1"/>
        <w:numPr>
          <w:ilvl w:val="1"/>
          <w:numId w:val="3"/>
        </w:numPr>
        <w:rPr>
          <w:rtl/>
        </w:rPr>
      </w:pPr>
      <w:r>
        <w:rPr>
          <w:rtl/>
        </w:rPr>
        <w:t>מבלי לגרוע מכל התחייבויותיו ו/או תפקידיו של הזוכה ע"פ הסכם זה מובהר כי לנציג המחלקה ו/או מי מטעמו סמכויות פיקוח על ביצוע השירותים של הזוכה</w:t>
      </w:r>
      <w:r w:rsidR="0090539E">
        <w:rPr>
          <w:rFonts w:hint="cs"/>
          <w:rtl/>
        </w:rPr>
        <w:t xml:space="preserve">, לרבות </w:t>
      </w:r>
      <w:r w:rsidR="00CF2DC8">
        <w:rPr>
          <w:rFonts w:hint="cs"/>
          <w:rtl/>
        </w:rPr>
        <w:t xml:space="preserve">כמפורט בסעיף 20 </w:t>
      </w:r>
      <w:r w:rsidR="006536C7">
        <w:rPr>
          <w:rFonts w:hint="cs"/>
          <w:rtl/>
        </w:rPr>
        <w:t>לנוהל תיאום טיפול</w:t>
      </w:r>
      <w:r>
        <w:rPr>
          <w:rtl/>
        </w:rPr>
        <w:t>.</w:t>
      </w:r>
    </w:p>
    <w:p w14:paraId="217339B1" w14:textId="77777777" w:rsidR="00A4456E" w:rsidRDefault="00A4456E" w:rsidP="00301013">
      <w:pPr>
        <w:pStyle w:val="a1"/>
        <w:numPr>
          <w:ilvl w:val="1"/>
          <w:numId w:val="3"/>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5C790301" w14:textId="77777777" w:rsidR="00A4456E" w:rsidRDefault="00A4456E" w:rsidP="00301013">
      <w:pPr>
        <w:pStyle w:val="a1"/>
        <w:numPr>
          <w:ilvl w:val="1"/>
          <w:numId w:val="3"/>
        </w:numPr>
        <w:rPr>
          <w:rtl/>
        </w:rPr>
      </w:pPr>
      <w:r>
        <w:rPr>
          <w:rtl/>
        </w:rPr>
        <w:t xml:space="preserve">הזוכה מתחייב להישמע להוראות נציג המחלקה או מי מטעמו. </w:t>
      </w:r>
    </w:p>
    <w:p w14:paraId="2975370C" w14:textId="77777777" w:rsidR="00A4456E" w:rsidRDefault="00A4456E" w:rsidP="00301013">
      <w:pPr>
        <w:pStyle w:val="a1"/>
        <w:numPr>
          <w:ilvl w:val="1"/>
          <w:numId w:val="3"/>
        </w:numPr>
        <w:rPr>
          <w:rtl/>
        </w:rPr>
      </w:pPr>
      <w:r>
        <w:rPr>
          <w:rtl/>
        </w:rPr>
        <w:t>נציג המזמין ו/או נציג המחלקה ו/או מי מטעמם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10CDA09A" w14:textId="77777777" w:rsidR="00A4456E" w:rsidRDefault="00A4456E" w:rsidP="00301013">
      <w:pPr>
        <w:pStyle w:val="a1"/>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3B96F43C" w14:textId="77777777" w:rsidR="00A4456E" w:rsidRDefault="00A4456E" w:rsidP="00301013">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292475CB" w14:textId="77777777" w:rsidR="00A4456E" w:rsidRDefault="00A4456E" w:rsidP="00301013">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76C7B7F9" w14:textId="77777777" w:rsidR="00A4456E" w:rsidRDefault="00A4456E" w:rsidP="00301013">
      <w:pPr>
        <w:pStyle w:val="a1"/>
        <w:numPr>
          <w:ilvl w:val="1"/>
          <w:numId w:val="3"/>
        </w:numPr>
        <w:rPr>
          <w:rtl/>
        </w:rPr>
      </w:pPr>
      <w:r>
        <w:rPr>
          <w:rtl/>
        </w:rPr>
        <w:t xml:space="preserve">הזוכה מתחייב לקיים את האמור לעיל גם בכל הקשור למידע הקשור לביצוע ההסכם ומצוי בידי צד שלישי. </w:t>
      </w:r>
    </w:p>
    <w:p w14:paraId="66E9B361" w14:textId="77777777" w:rsidR="00A4456E" w:rsidRDefault="00A4456E" w:rsidP="00301013">
      <w:pPr>
        <w:pStyle w:val="a1"/>
        <w:numPr>
          <w:ilvl w:val="1"/>
          <w:numId w:val="3"/>
        </w:numPr>
        <w:rPr>
          <w:rtl/>
        </w:rPr>
      </w:pPr>
      <w:r>
        <w:rPr>
          <w:rtl/>
        </w:rPr>
        <w:t xml:space="preserve">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w:t>
      </w:r>
      <w:r>
        <w:rPr>
          <w:rFonts w:hint="cs"/>
          <w:rtl/>
        </w:rPr>
        <w:t>המשרד</w:t>
      </w:r>
      <w:r>
        <w:rPr>
          <w:rtl/>
        </w:rPr>
        <w:t>.</w:t>
      </w:r>
    </w:p>
    <w:p w14:paraId="2E938E0B" w14:textId="77777777" w:rsidR="00A4456E" w:rsidRDefault="00A4456E" w:rsidP="00301013">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DBD14DC" w14:textId="77777777" w:rsidR="00A4456E" w:rsidRDefault="00A4456E" w:rsidP="00301013">
      <w:pPr>
        <w:pStyle w:val="a1"/>
        <w:numPr>
          <w:ilvl w:val="1"/>
          <w:numId w:val="3"/>
        </w:numPr>
        <w:rPr>
          <w:rtl/>
        </w:rPr>
      </w:pPr>
      <w:r>
        <w:rPr>
          <w:rFonts w:hint="cs"/>
          <w:rtl/>
        </w:rPr>
        <w:t>יובהר כי האחריות המקצועית על הטיפול בתיקים והמסקנות המתקבלות חלות על הספק הזוכה ואם תהיינה השגות / קובלנה עליו לשאת בעלויות.</w:t>
      </w:r>
    </w:p>
    <w:p w14:paraId="09D62619" w14:textId="77777777" w:rsidR="00A4456E" w:rsidRDefault="00A4456E" w:rsidP="00301013">
      <w:pPr>
        <w:pStyle w:val="20"/>
        <w:numPr>
          <w:ilvl w:val="0"/>
          <w:numId w:val="3"/>
        </w:numPr>
        <w:rPr>
          <w:rtl/>
        </w:rPr>
      </w:pPr>
      <w:r>
        <w:rPr>
          <w:rtl/>
        </w:rPr>
        <w:t>איכות השירות</w:t>
      </w:r>
    </w:p>
    <w:p w14:paraId="77804F64" w14:textId="77777777" w:rsidR="00A4456E" w:rsidRDefault="00A4456E" w:rsidP="00301013">
      <w:pPr>
        <w:pStyle w:val="a1"/>
        <w:numPr>
          <w:ilvl w:val="1"/>
          <w:numId w:val="3"/>
        </w:numPr>
        <w:rPr>
          <w:rtl/>
        </w:rPr>
      </w:pPr>
      <w:r>
        <w:rPr>
          <w:rtl/>
        </w:rPr>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072A605" w14:textId="77777777" w:rsidR="00A4456E" w:rsidRDefault="00A4456E" w:rsidP="00301013">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1957B681" w14:textId="77777777" w:rsidR="00A4456E" w:rsidRDefault="00A4456E" w:rsidP="00301013">
      <w:pPr>
        <w:pStyle w:val="a1"/>
        <w:numPr>
          <w:ilvl w:val="2"/>
          <w:numId w:val="3"/>
        </w:numPr>
        <w:rPr>
          <w:rtl/>
        </w:rPr>
      </w:pPr>
      <w:r>
        <w:rPr>
          <w:rtl/>
        </w:rPr>
        <w:t>לבטל את ההסכם בהודעה בכתב לאחר מתן הזדמנות וזמן סביר לספק לתקן את הדורש תיקון.</w:t>
      </w:r>
    </w:p>
    <w:p w14:paraId="55013E8A" w14:textId="77777777" w:rsidR="00A4456E" w:rsidRDefault="00A4456E" w:rsidP="00301013">
      <w:pPr>
        <w:pStyle w:val="20"/>
        <w:numPr>
          <w:ilvl w:val="0"/>
          <w:numId w:val="3"/>
        </w:numPr>
        <w:rPr>
          <w:rtl/>
        </w:rPr>
      </w:pPr>
      <w:bookmarkStart w:id="2727" w:name="_Ref43386474"/>
      <w:r>
        <w:rPr>
          <w:rtl/>
        </w:rPr>
        <w:t>תמורה</w:t>
      </w:r>
      <w:bookmarkEnd w:id="2727"/>
    </w:p>
    <w:p w14:paraId="2BC91F82" w14:textId="76B1BC92" w:rsidR="00A4456E" w:rsidRPr="00A97A56" w:rsidRDefault="00A4456E" w:rsidP="00301013">
      <w:pPr>
        <w:pStyle w:val="20"/>
        <w:numPr>
          <w:ilvl w:val="1"/>
          <w:numId w:val="3"/>
        </w:numPr>
        <w:rPr>
          <w:b/>
          <w:bCs w:val="0"/>
          <w:sz w:val="24"/>
        </w:rPr>
      </w:pPr>
      <w:r w:rsidRPr="00A97A56">
        <w:rPr>
          <w:rFonts w:hint="eastAsia"/>
          <w:b/>
          <w:bCs w:val="0"/>
          <w:sz w:val="24"/>
          <w:rtl/>
        </w:rPr>
        <w:t>התמורה</w:t>
      </w:r>
      <w:r w:rsidRPr="00A97A56">
        <w:rPr>
          <w:b/>
          <w:bCs w:val="0"/>
          <w:sz w:val="24"/>
          <w:rtl/>
        </w:rPr>
        <w:t xml:space="preserve"> לביצוע השירותים כאמור </w:t>
      </w:r>
      <w:r w:rsidRPr="00A97A56">
        <w:rPr>
          <w:rFonts w:hint="eastAsia"/>
          <w:b/>
          <w:bCs w:val="0"/>
          <w:sz w:val="24"/>
          <w:rtl/>
        </w:rPr>
        <w:t>בסעיף</w:t>
      </w:r>
      <w:r w:rsidRPr="00A97A56">
        <w:rPr>
          <w:b/>
          <w:bCs w:val="0"/>
          <w:sz w:val="24"/>
          <w:rtl/>
        </w:rPr>
        <w:t xml:space="preserve"> </w:t>
      </w:r>
      <w:r w:rsidRPr="00A97A56">
        <w:rPr>
          <w:sz w:val="24"/>
          <w:rtl/>
        </w:rPr>
        <w:fldChar w:fldCharType="begin"/>
      </w:r>
      <w:r w:rsidRPr="00A97A56">
        <w:rPr>
          <w:sz w:val="24"/>
          <w:rtl/>
        </w:rPr>
        <w:instrText xml:space="preserve"> </w:instrText>
      </w:r>
      <w:r w:rsidRPr="00A97A56">
        <w:rPr>
          <w:sz w:val="24"/>
        </w:rPr>
        <w:instrText>REF</w:instrText>
      </w:r>
      <w:r w:rsidRPr="00A97A56">
        <w:rPr>
          <w:sz w:val="24"/>
          <w:rtl/>
        </w:rPr>
        <w:instrText xml:space="preserve"> _</w:instrText>
      </w:r>
      <w:r w:rsidRPr="00A97A56">
        <w:rPr>
          <w:sz w:val="24"/>
        </w:rPr>
        <w:instrText>Ref34284529 \r \h</w:instrText>
      </w:r>
      <w:r w:rsidRPr="00A97A56">
        <w:rPr>
          <w:sz w:val="24"/>
          <w:rtl/>
        </w:rPr>
        <w:instrText xml:space="preserve">  \* </w:instrText>
      </w:r>
      <w:r w:rsidRPr="00A97A56">
        <w:rPr>
          <w:sz w:val="24"/>
        </w:rPr>
        <w:instrText>MERGEFORMAT</w:instrText>
      </w:r>
      <w:r w:rsidRPr="00A97A56">
        <w:rPr>
          <w:sz w:val="24"/>
          <w:rtl/>
        </w:rPr>
        <w:instrText xml:space="preserve"> </w:instrText>
      </w:r>
      <w:r w:rsidRPr="00A97A56">
        <w:rPr>
          <w:sz w:val="24"/>
          <w:rtl/>
        </w:rPr>
      </w:r>
      <w:r w:rsidRPr="00A97A56">
        <w:rPr>
          <w:sz w:val="24"/>
          <w:rtl/>
        </w:rPr>
        <w:fldChar w:fldCharType="separate"/>
      </w:r>
      <w:r w:rsidR="007B70C8">
        <w:rPr>
          <w:sz w:val="24"/>
          <w:cs/>
        </w:rPr>
        <w:t>‎</w:t>
      </w:r>
      <w:r w:rsidR="007B70C8">
        <w:rPr>
          <w:sz w:val="24"/>
        </w:rPr>
        <w:t>15</w:t>
      </w:r>
      <w:r w:rsidRPr="00A97A56">
        <w:rPr>
          <w:sz w:val="24"/>
          <w:rtl/>
        </w:rPr>
        <w:fldChar w:fldCharType="end"/>
      </w:r>
      <w:r w:rsidRPr="00A97A56">
        <w:rPr>
          <w:b/>
          <w:bCs w:val="0"/>
          <w:sz w:val="24"/>
          <w:rtl/>
        </w:rPr>
        <w:t xml:space="preserve"> למכרז.</w:t>
      </w:r>
    </w:p>
    <w:p w14:paraId="5DCA7CDD" w14:textId="77777777" w:rsidR="00A4456E" w:rsidRPr="00DF02CB" w:rsidRDefault="00A4456E" w:rsidP="00301013">
      <w:pPr>
        <w:pStyle w:val="20"/>
        <w:numPr>
          <w:ilvl w:val="1"/>
          <w:numId w:val="3"/>
        </w:numPr>
        <w:rPr>
          <w:b/>
        </w:rPr>
      </w:pPr>
      <w:r w:rsidRPr="00DF02CB">
        <w:rPr>
          <w:rFonts w:hint="eastAsia"/>
          <w:b/>
          <w:bCs w:val="0"/>
          <w:rtl/>
        </w:rPr>
        <w:t>המזמין</w:t>
      </w:r>
      <w:r w:rsidRPr="00DF02CB">
        <w:rPr>
          <w:b/>
          <w:bCs w:val="0"/>
          <w:rtl/>
        </w:rPr>
        <w:t xml:space="preserve"> </w:t>
      </w:r>
      <w:r w:rsidRPr="00DF02CB">
        <w:rPr>
          <w:rFonts w:hint="eastAsia"/>
          <w:b/>
          <w:bCs w:val="0"/>
          <w:rtl/>
        </w:rPr>
        <w:t>לא</w:t>
      </w:r>
      <w:r w:rsidRPr="00DF02CB">
        <w:rPr>
          <w:b/>
          <w:bCs w:val="0"/>
          <w:rtl/>
        </w:rPr>
        <w:t xml:space="preserve"> </w:t>
      </w:r>
      <w:r w:rsidRPr="00DF02CB">
        <w:rPr>
          <w:rFonts w:hint="eastAsia"/>
          <w:b/>
          <w:bCs w:val="0"/>
          <w:rtl/>
        </w:rPr>
        <w:t>יהיה</w:t>
      </w:r>
      <w:r w:rsidRPr="00DF02CB">
        <w:rPr>
          <w:b/>
          <w:bCs w:val="0"/>
          <w:rtl/>
        </w:rPr>
        <w:t xml:space="preserve"> </w:t>
      </w:r>
      <w:r w:rsidRPr="00DF02CB">
        <w:rPr>
          <w:rFonts w:hint="eastAsia"/>
          <w:b/>
          <w:bCs w:val="0"/>
          <w:rtl/>
        </w:rPr>
        <w:t>חייב</w:t>
      </w:r>
      <w:r w:rsidRPr="00DF02CB">
        <w:rPr>
          <w:b/>
          <w:bCs w:val="0"/>
          <w:rtl/>
        </w:rPr>
        <w:t xml:space="preserve"> </w:t>
      </w:r>
      <w:r w:rsidRPr="00DF02CB">
        <w:rPr>
          <w:rFonts w:hint="eastAsia"/>
          <w:b/>
          <w:bCs w:val="0"/>
          <w:rtl/>
        </w:rPr>
        <w:t>לשאת</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יישא</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תשלום</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הנובע</w:t>
      </w:r>
      <w:r w:rsidRPr="00DF02CB">
        <w:rPr>
          <w:b/>
          <w:bCs w:val="0"/>
          <w:rtl/>
        </w:rPr>
        <w:t xml:space="preserve"> </w:t>
      </w:r>
      <w:r w:rsidRPr="00DF02CB">
        <w:rPr>
          <w:rFonts w:hint="eastAsia"/>
          <w:b/>
          <w:bCs w:val="0"/>
          <w:rtl/>
        </w:rPr>
        <w:t>ממנו</w:t>
      </w:r>
      <w:r w:rsidRPr="00DF02CB">
        <w:rPr>
          <w:b/>
          <w:bCs w:val="0"/>
          <w:rtl/>
        </w:rPr>
        <w:t xml:space="preserve"> </w:t>
      </w:r>
      <w:r w:rsidRPr="00DF02CB">
        <w:rPr>
          <w:rFonts w:hint="eastAsia"/>
          <w:b/>
          <w:bCs w:val="0"/>
          <w:rtl/>
        </w:rPr>
        <w:t>אלא</w:t>
      </w:r>
      <w:r w:rsidRPr="00DF02CB">
        <w:rPr>
          <w:b/>
          <w:bCs w:val="0"/>
          <w:rtl/>
        </w:rPr>
        <w:t xml:space="preserve"> </w:t>
      </w:r>
      <w:r w:rsidRPr="00DF02CB">
        <w:rPr>
          <w:rFonts w:hint="eastAsia"/>
          <w:b/>
          <w:bCs w:val="0"/>
          <w:rtl/>
        </w:rPr>
        <w:t>אם</w:t>
      </w:r>
      <w:r w:rsidRPr="00DF02CB">
        <w:rPr>
          <w:b/>
          <w:bCs w:val="0"/>
          <w:rtl/>
        </w:rPr>
        <w:t xml:space="preserve"> </w:t>
      </w:r>
      <w:r w:rsidRPr="00DF02CB">
        <w:rPr>
          <w:rFonts w:hint="eastAsia"/>
          <w:b/>
          <w:bCs w:val="0"/>
          <w:rtl/>
        </w:rPr>
        <w:t>הסכים</w:t>
      </w:r>
      <w:r w:rsidRPr="00DF02CB">
        <w:rPr>
          <w:b/>
          <w:bCs w:val="0"/>
          <w:rtl/>
        </w:rPr>
        <w:t xml:space="preserve"> </w:t>
      </w:r>
      <w:r w:rsidRPr="00DF02CB">
        <w:rPr>
          <w:rFonts w:hint="eastAsia"/>
          <w:b/>
          <w:bCs w:val="0"/>
          <w:rtl/>
        </w:rPr>
        <w:t>והתחייב</w:t>
      </w:r>
      <w:r w:rsidRPr="00DF02CB">
        <w:rPr>
          <w:b/>
          <w:bCs w:val="0"/>
          <w:rtl/>
        </w:rPr>
        <w:t xml:space="preserve"> </w:t>
      </w:r>
      <w:r w:rsidRPr="00DF02CB">
        <w:rPr>
          <w:rFonts w:hint="eastAsia"/>
          <w:b/>
          <w:bCs w:val="0"/>
          <w:rtl/>
        </w:rPr>
        <w:t>לכך</w:t>
      </w:r>
      <w:r w:rsidRPr="00DF02CB">
        <w:rPr>
          <w:b/>
          <w:bCs w:val="0"/>
          <w:rtl/>
        </w:rPr>
        <w:t xml:space="preserve"> </w:t>
      </w:r>
      <w:r w:rsidRPr="00DF02CB">
        <w:rPr>
          <w:rFonts w:hint="eastAsia"/>
          <w:b/>
          <w:bCs w:val="0"/>
          <w:rtl/>
        </w:rPr>
        <w:t>במפורש</w:t>
      </w:r>
      <w:r w:rsidRPr="00DF02CB">
        <w:rPr>
          <w:b/>
          <w:bCs w:val="0"/>
          <w:rtl/>
        </w:rPr>
        <w:t xml:space="preserve"> </w:t>
      </w:r>
      <w:r w:rsidRPr="00DF02CB">
        <w:rPr>
          <w:rFonts w:hint="eastAsia"/>
          <w:b/>
          <w:bCs w:val="0"/>
          <w:rtl/>
        </w:rPr>
        <w:t>בחוזה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האמור</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למעט</w:t>
      </w:r>
      <w:r w:rsidRPr="00DF02CB">
        <w:rPr>
          <w:b/>
          <w:bCs w:val="0"/>
          <w:rtl/>
        </w:rPr>
        <w:t xml:space="preserve"> </w:t>
      </w:r>
      <w:r w:rsidRPr="00DF02CB">
        <w:rPr>
          <w:rFonts w:hint="eastAsia"/>
          <w:b/>
          <w:bCs w:val="0"/>
          <w:rtl/>
        </w:rPr>
        <w:t>עשיית</w:t>
      </w:r>
      <w:r w:rsidRPr="00DF02CB">
        <w:rPr>
          <w:b/>
          <w:bCs w:val="0"/>
          <w:rtl/>
        </w:rPr>
        <w:t xml:space="preserve"> </w:t>
      </w:r>
      <w:r w:rsidRPr="00DF02CB">
        <w:rPr>
          <w:rFonts w:hint="eastAsia"/>
          <w:b/>
          <w:bCs w:val="0"/>
          <w:rtl/>
        </w:rPr>
        <w:t>עושר</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במשפט</w:t>
      </w:r>
      <w:r w:rsidRPr="00DF02CB">
        <w:rPr>
          <w:b/>
          <w:bCs w:val="0"/>
          <w:rtl/>
        </w:rPr>
        <w:t xml:space="preserve">, </w:t>
      </w:r>
      <w:r w:rsidRPr="00DF02CB">
        <w:rPr>
          <w:rFonts w:hint="eastAsia"/>
          <w:b/>
          <w:bCs w:val="0"/>
          <w:rtl/>
        </w:rPr>
        <w:t>תשל</w:t>
      </w:r>
      <w:r w:rsidRPr="00DF02CB">
        <w:rPr>
          <w:b/>
          <w:bCs w:val="0"/>
          <w:rtl/>
        </w:rPr>
        <w:t>"</w:t>
      </w:r>
      <w:r w:rsidRPr="00DF02CB">
        <w:rPr>
          <w:rFonts w:hint="eastAsia"/>
          <w:b/>
          <w:bCs w:val="0"/>
          <w:rtl/>
        </w:rPr>
        <w:t>ט</w:t>
      </w:r>
      <w:r w:rsidRPr="00DF02CB">
        <w:rPr>
          <w:b/>
          <w:bCs w:val="0"/>
          <w:rtl/>
        </w:rPr>
        <w:t xml:space="preserve"> - 1979. </w:t>
      </w:r>
    </w:p>
    <w:p w14:paraId="3C2524CB" w14:textId="77777777" w:rsidR="00A4456E" w:rsidRPr="00DF02CB" w:rsidRDefault="00A4456E" w:rsidP="00301013">
      <w:pPr>
        <w:pStyle w:val="20"/>
        <w:numPr>
          <w:ilvl w:val="1"/>
          <w:numId w:val="3"/>
        </w:numPr>
        <w:rPr>
          <w:b/>
        </w:rPr>
      </w:pPr>
      <w:r w:rsidRPr="00DF02CB">
        <w:rPr>
          <w:rFonts w:hint="eastAsia"/>
          <w:b/>
          <w:bCs w:val="0"/>
          <w:rtl/>
        </w:rPr>
        <w:t>הספק</w:t>
      </w:r>
      <w:r w:rsidRPr="00DF02CB">
        <w:rPr>
          <w:b/>
          <w:bCs w:val="0"/>
          <w:rtl/>
        </w:rPr>
        <w:t xml:space="preserve"> </w:t>
      </w:r>
      <w:r w:rsidRPr="00DF02CB">
        <w:rPr>
          <w:rFonts w:hint="eastAsia"/>
          <w:b/>
          <w:bCs w:val="0"/>
          <w:rtl/>
        </w:rPr>
        <w:t>יצהיר</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 xml:space="preserve">, </w:t>
      </w:r>
      <w:r w:rsidRPr="00DF02CB">
        <w:rPr>
          <w:rFonts w:hint="eastAsia"/>
          <w:b/>
          <w:bCs w:val="0"/>
          <w:rtl/>
        </w:rPr>
        <w:t>המופיעה</w:t>
      </w:r>
      <w:r w:rsidRPr="00DF02CB">
        <w:rPr>
          <w:b/>
          <w:bCs w:val="0"/>
          <w:rtl/>
        </w:rPr>
        <w:t xml:space="preserve"> </w:t>
      </w:r>
      <w:r w:rsidRPr="00DF02CB">
        <w:rPr>
          <w:rFonts w:hint="eastAsia"/>
          <w:b/>
          <w:bCs w:val="0"/>
          <w:rtl/>
        </w:rPr>
        <w:t>בנספח</w:t>
      </w:r>
      <w:r w:rsidRPr="00DF02CB">
        <w:rPr>
          <w:b/>
          <w:bCs w:val="0"/>
          <w:rtl/>
        </w:rPr>
        <w:t xml:space="preserve"> </w:t>
      </w:r>
      <w:r w:rsidRPr="00DF02CB">
        <w:rPr>
          <w:rFonts w:hint="eastAsia"/>
          <w:b/>
          <w:bCs w:val="0"/>
          <w:rtl/>
        </w:rPr>
        <w:t>ב</w:t>
      </w:r>
      <w:r w:rsidRPr="00DF02CB">
        <w:rPr>
          <w:b/>
          <w:bCs w:val="0"/>
          <w:rtl/>
        </w:rPr>
        <w:t xml:space="preserve">' </w:t>
      </w:r>
      <w:r w:rsidRPr="00DF02CB">
        <w:rPr>
          <w:rFonts w:hint="eastAsia"/>
          <w:b/>
          <w:bCs w:val="0"/>
          <w:rtl/>
        </w:rPr>
        <w:t>למסמכי</w:t>
      </w:r>
      <w:r w:rsidRPr="00DF02CB">
        <w:rPr>
          <w:b/>
          <w:bCs w:val="0"/>
          <w:rtl/>
        </w:rPr>
        <w:t xml:space="preserve"> </w:t>
      </w:r>
      <w:r w:rsidRPr="00DF02CB">
        <w:rPr>
          <w:rFonts w:hint="eastAsia"/>
          <w:b/>
          <w:bCs w:val="0"/>
          <w:rtl/>
        </w:rPr>
        <w:t>המכרז</w:t>
      </w:r>
      <w:r w:rsidRPr="00DF02CB">
        <w:rPr>
          <w:b/>
          <w:bCs w:val="0"/>
          <w:rtl/>
        </w:rPr>
        <w:t xml:space="preserve">, </w:t>
      </w:r>
      <w:r w:rsidRPr="00DF02CB">
        <w:rPr>
          <w:rFonts w:hint="eastAsia"/>
          <w:b/>
          <w:bCs w:val="0"/>
          <w:rtl/>
        </w:rPr>
        <w:t>היא</w:t>
      </w:r>
      <w:r w:rsidRPr="00DF02CB">
        <w:rPr>
          <w:b/>
          <w:bCs w:val="0"/>
          <w:rtl/>
        </w:rPr>
        <w:t xml:space="preserve"> </w:t>
      </w:r>
      <w:r w:rsidRPr="00DF02CB">
        <w:rPr>
          <w:rFonts w:hint="eastAsia"/>
          <w:b/>
          <w:bCs w:val="0"/>
          <w:rtl/>
        </w:rPr>
        <w:t>קבועה</w:t>
      </w:r>
      <w:r w:rsidRPr="00DF02CB">
        <w:rPr>
          <w:b/>
          <w:bCs w:val="0"/>
          <w:rtl/>
        </w:rPr>
        <w:t xml:space="preserve"> </w:t>
      </w:r>
      <w:r w:rsidRPr="00DF02CB">
        <w:rPr>
          <w:rFonts w:hint="eastAsia"/>
          <w:b/>
          <w:bCs w:val="0"/>
          <w:rtl/>
        </w:rPr>
        <w:t>ומוחלטת</w:t>
      </w:r>
      <w:r w:rsidRPr="00DF02CB">
        <w:rPr>
          <w:b/>
          <w:bCs w:val="0"/>
          <w:rtl/>
        </w:rPr>
        <w:t xml:space="preserve"> </w:t>
      </w:r>
      <w:r w:rsidRPr="00DF02CB">
        <w:rPr>
          <w:rFonts w:hint="eastAsia"/>
          <w:b/>
          <w:bCs w:val="0"/>
          <w:rtl/>
        </w:rPr>
        <w:t>וכוללת</w:t>
      </w:r>
      <w:r w:rsidRPr="00DF02CB">
        <w:rPr>
          <w:b/>
          <w:bCs w:val="0"/>
          <w:rtl/>
        </w:rPr>
        <w:t xml:space="preserve"> </w:t>
      </w:r>
      <w:r w:rsidRPr="00DF02CB">
        <w:rPr>
          <w:rFonts w:hint="eastAsia"/>
          <w:b/>
          <w:bCs w:val="0"/>
          <w:rtl/>
        </w:rPr>
        <w:t>תמורה</w:t>
      </w:r>
      <w:r w:rsidRPr="00DF02CB">
        <w:rPr>
          <w:b/>
          <w:bCs w:val="0"/>
          <w:rtl/>
        </w:rPr>
        <w:t xml:space="preserve"> </w:t>
      </w:r>
      <w:r w:rsidRPr="00DF02CB">
        <w:rPr>
          <w:rFonts w:hint="eastAsia"/>
          <w:b/>
          <w:bCs w:val="0"/>
          <w:rtl/>
        </w:rPr>
        <w:t>נאותה</w:t>
      </w:r>
      <w:r w:rsidRPr="00DF02CB">
        <w:rPr>
          <w:b/>
          <w:bCs w:val="0"/>
          <w:rtl/>
        </w:rPr>
        <w:t xml:space="preserve"> </w:t>
      </w:r>
      <w:r w:rsidRPr="00DF02CB">
        <w:rPr>
          <w:rFonts w:hint="eastAsia"/>
          <w:b/>
          <w:bCs w:val="0"/>
          <w:rtl/>
        </w:rPr>
        <w:t>והוגנת</w:t>
      </w:r>
      <w:r w:rsidRPr="00DF02CB">
        <w:rPr>
          <w:b/>
          <w:bCs w:val="0"/>
          <w:rtl/>
        </w:rPr>
        <w:t xml:space="preserve"> </w:t>
      </w:r>
      <w:r w:rsidRPr="00DF02CB">
        <w:rPr>
          <w:rFonts w:hint="eastAsia"/>
          <w:b/>
          <w:bCs w:val="0"/>
          <w:rtl/>
        </w:rPr>
        <w:t>לזוכה</w:t>
      </w:r>
      <w:r w:rsidRPr="00DF02CB">
        <w:rPr>
          <w:b/>
          <w:bCs w:val="0"/>
          <w:rtl/>
        </w:rPr>
        <w:t xml:space="preserve">, </w:t>
      </w:r>
      <w:r w:rsidRPr="00DF02CB">
        <w:rPr>
          <w:rFonts w:hint="eastAsia"/>
          <w:b/>
          <w:bCs w:val="0"/>
          <w:rtl/>
        </w:rPr>
        <w:t>לרבות</w:t>
      </w:r>
      <w:r w:rsidRPr="00DF02CB">
        <w:rPr>
          <w:b/>
          <w:bCs w:val="0"/>
          <w:rtl/>
        </w:rPr>
        <w:t xml:space="preserve"> </w:t>
      </w:r>
      <w:r w:rsidRPr="00DF02CB">
        <w:rPr>
          <w:rFonts w:hint="eastAsia"/>
          <w:b/>
          <w:bCs w:val="0"/>
          <w:rtl/>
        </w:rPr>
        <w:t>רווח</w:t>
      </w:r>
      <w:r w:rsidRPr="00DF02CB">
        <w:rPr>
          <w:b/>
          <w:bCs w:val="0"/>
          <w:rtl/>
        </w:rPr>
        <w:t xml:space="preserve"> </w:t>
      </w:r>
      <w:r w:rsidRPr="00DF02CB">
        <w:rPr>
          <w:rFonts w:hint="eastAsia"/>
          <w:b/>
          <w:bCs w:val="0"/>
          <w:rtl/>
        </w:rPr>
        <w:t>עבור</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ההוצאות</w:t>
      </w:r>
      <w:r w:rsidRPr="00DF02CB">
        <w:rPr>
          <w:b/>
          <w:bCs w:val="0"/>
          <w:rtl/>
        </w:rPr>
        <w:t xml:space="preserve"> </w:t>
      </w:r>
      <w:r w:rsidRPr="00DF02CB">
        <w:rPr>
          <w:rFonts w:hint="eastAsia"/>
          <w:b/>
          <w:bCs w:val="0"/>
          <w:rtl/>
        </w:rPr>
        <w:t>הכרוכות</w:t>
      </w:r>
      <w:r w:rsidRPr="00DF02CB">
        <w:rPr>
          <w:b/>
          <w:bCs w:val="0"/>
          <w:rtl/>
        </w:rPr>
        <w:t xml:space="preserve"> </w:t>
      </w:r>
      <w:r w:rsidRPr="00DF02CB">
        <w:rPr>
          <w:rFonts w:hint="eastAsia"/>
          <w:b/>
          <w:bCs w:val="0"/>
          <w:rtl/>
        </w:rPr>
        <w:t>והנובעות</w:t>
      </w:r>
      <w:r w:rsidRPr="00DF02CB">
        <w:rPr>
          <w:b/>
          <w:bCs w:val="0"/>
          <w:rtl/>
        </w:rPr>
        <w:t xml:space="preserve"> </w:t>
      </w:r>
      <w:r w:rsidRPr="00DF02CB">
        <w:rPr>
          <w:rFonts w:hint="eastAsia"/>
          <w:b/>
          <w:bCs w:val="0"/>
          <w:rtl/>
        </w:rPr>
        <w:t>מביצוע</w:t>
      </w:r>
      <w:r w:rsidRPr="00DF02CB">
        <w:rPr>
          <w:b/>
          <w:bCs w:val="0"/>
          <w:rtl/>
        </w:rPr>
        <w:t xml:space="preserve"> </w:t>
      </w:r>
      <w:r w:rsidRPr="00DF02CB">
        <w:rPr>
          <w:rFonts w:hint="eastAsia"/>
          <w:b/>
          <w:bCs w:val="0"/>
          <w:rtl/>
        </w:rPr>
        <w:t>השירותים</w:t>
      </w:r>
      <w:r w:rsidRPr="00DF02CB">
        <w:rPr>
          <w:b/>
          <w:bCs w:val="0"/>
          <w:rtl/>
        </w:rPr>
        <w:t xml:space="preserve"> </w:t>
      </w:r>
      <w:r w:rsidRPr="00DF02CB">
        <w:rPr>
          <w:rFonts w:hint="eastAsia"/>
          <w:b/>
          <w:bCs w:val="0"/>
          <w:rtl/>
        </w:rPr>
        <w:t>וכן</w:t>
      </w:r>
      <w:r w:rsidRPr="00DF02CB">
        <w:rPr>
          <w:b/>
          <w:bCs w:val="0"/>
          <w:rtl/>
        </w:rPr>
        <w:t xml:space="preserve"> </w:t>
      </w:r>
      <w:r w:rsidRPr="00DF02CB">
        <w:rPr>
          <w:rFonts w:hint="eastAsia"/>
          <w:b/>
          <w:bCs w:val="0"/>
          <w:rtl/>
        </w:rPr>
        <w:t>יתר</w:t>
      </w:r>
      <w:r w:rsidRPr="00DF02CB">
        <w:rPr>
          <w:b/>
          <w:bCs w:val="0"/>
          <w:rtl/>
        </w:rPr>
        <w:t xml:space="preserve"> </w:t>
      </w:r>
      <w:r w:rsidRPr="00DF02CB">
        <w:rPr>
          <w:rFonts w:hint="eastAsia"/>
          <w:b/>
          <w:bCs w:val="0"/>
          <w:rtl/>
        </w:rPr>
        <w:t>התחייבויותיו</w:t>
      </w:r>
      <w:r w:rsidRPr="00DF02CB">
        <w:rPr>
          <w:b/>
          <w:bCs w:val="0"/>
          <w:rtl/>
        </w:rPr>
        <w:t xml:space="preserve"> </w:t>
      </w:r>
      <w:r w:rsidRPr="00DF02CB">
        <w:rPr>
          <w:rFonts w:hint="eastAsia"/>
          <w:b/>
          <w:bCs w:val="0"/>
          <w:rtl/>
        </w:rPr>
        <w:t>של</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מצהיר</w:t>
      </w:r>
      <w:r w:rsidRPr="00DF02CB">
        <w:rPr>
          <w:b/>
          <w:bCs w:val="0"/>
          <w:rtl/>
        </w:rPr>
        <w:t xml:space="preserve"> </w:t>
      </w:r>
      <w:r w:rsidRPr="00DF02CB">
        <w:rPr>
          <w:rFonts w:hint="eastAsia"/>
          <w:b/>
          <w:bCs w:val="0"/>
          <w:rtl/>
        </w:rPr>
        <w:t>בזאת</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זוהי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הסופית</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w:t>
      </w:r>
    </w:p>
    <w:p w14:paraId="780158E8" w14:textId="77777777" w:rsidR="00A4456E" w:rsidRPr="00DF02CB" w:rsidRDefault="00A4456E" w:rsidP="00301013">
      <w:pPr>
        <w:pStyle w:val="20"/>
        <w:numPr>
          <w:ilvl w:val="1"/>
          <w:numId w:val="3"/>
        </w:numPr>
        <w:rPr>
          <w:b/>
        </w:rPr>
      </w:pPr>
      <w:r w:rsidRPr="00DF02CB">
        <w:rPr>
          <w:b/>
          <w:bCs w:val="0"/>
          <w:rtl/>
        </w:rPr>
        <w:t xml:space="preserve">התמורה תכלול את כל ההוצאות </w:t>
      </w:r>
      <w:r w:rsidRPr="00DF02CB">
        <w:rPr>
          <w:rFonts w:hint="eastAsia"/>
          <w:b/>
          <w:bCs w:val="0"/>
          <w:rtl/>
        </w:rPr>
        <w:t>לרבות</w:t>
      </w:r>
      <w:r w:rsidRPr="00DF02CB">
        <w:rPr>
          <w:b/>
          <w:bCs w:val="0"/>
          <w:rtl/>
        </w:rPr>
        <w:t>: שכר עבודה, אש"ל, הוצאות משרדיות, ביטול זמן, פגישות, נסיעות, חומרי גלם וכ</w:t>
      </w:r>
      <w:r w:rsidRPr="00DF02CB">
        <w:rPr>
          <w:rFonts w:hint="eastAsia"/>
          <w:b/>
          <w:bCs w:val="0"/>
          <w:rtl/>
        </w:rPr>
        <w:t>דומה</w:t>
      </w:r>
      <w:r w:rsidRPr="00DF02CB">
        <w:rPr>
          <w:b/>
          <w:bCs w:val="0"/>
          <w:rtl/>
        </w:rPr>
        <w:t xml:space="preserve">. </w:t>
      </w:r>
    </w:p>
    <w:p w14:paraId="66BCC253" w14:textId="77777777" w:rsidR="00A4456E" w:rsidRPr="00DF02CB" w:rsidRDefault="00A4456E" w:rsidP="00301013">
      <w:pPr>
        <w:pStyle w:val="20"/>
        <w:numPr>
          <w:ilvl w:val="1"/>
          <w:numId w:val="3"/>
        </w:numPr>
        <w:rPr>
          <w:b/>
        </w:rPr>
      </w:pPr>
      <w:r w:rsidRPr="00DF02CB">
        <w:rPr>
          <w:rFonts w:hint="eastAsia"/>
          <w:b/>
          <w:bCs w:val="0"/>
          <w:rtl/>
        </w:rPr>
        <w:t>הספק</w:t>
      </w:r>
      <w:r w:rsidRPr="00DF02CB">
        <w:rPr>
          <w:b/>
          <w:bCs w:val="0"/>
          <w:rtl/>
        </w:rPr>
        <w:t xml:space="preserve"> לא רשאי לגבות תמורה נוספת מעבר לתמורה המגיעה לו מכוח מכרז זה. מודגש כי גביית סכום כלשהו, העולה על התמורה אותה הציע הספק בהצעתו למכרז, תהווה הפרה יסודית של הסכם ההתקשרות.</w:t>
      </w:r>
    </w:p>
    <w:p w14:paraId="7277E8B4" w14:textId="77777777" w:rsidR="00A4456E" w:rsidRPr="0038219E" w:rsidRDefault="00A4456E" w:rsidP="00301013">
      <w:pPr>
        <w:pStyle w:val="a1"/>
        <w:numPr>
          <w:ilvl w:val="0"/>
          <w:numId w:val="3"/>
        </w:numPr>
        <w:rPr>
          <w:b/>
          <w:bCs/>
        </w:rPr>
      </w:pPr>
      <w:r>
        <w:rPr>
          <w:rFonts w:hint="cs"/>
          <w:b/>
          <w:bCs/>
          <w:rtl/>
        </w:rPr>
        <w:t>קיזוז ועיכבון</w:t>
      </w:r>
    </w:p>
    <w:p w14:paraId="7D273992" w14:textId="77777777" w:rsidR="00A4456E" w:rsidRDefault="00A4456E" w:rsidP="00301013">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השירותים,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64D8A3BA" w14:textId="77777777" w:rsidR="00A4456E" w:rsidRDefault="00A4456E" w:rsidP="00301013">
      <w:pPr>
        <w:pStyle w:val="20"/>
        <w:numPr>
          <w:ilvl w:val="0"/>
          <w:numId w:val="3"/>
        </w:numPr>
        <w:rPr>
          <w:rtl/>
        </w:rPr>
      </w:pPr>
      <w:bookmarkStart w:id="2728" w:name="_Ref112337700"/>
      <w:r>
        <w:rPr>
          <w:rtl/>
        </w:rPr>
        <w:t>הצמדה והתאמה</w:t>
      </w:r>
      <w:bookmarkEnd w:id="2728"/>
      <w:r>
        <w:rPr>
          <w:rtl/>
        </w:rPr>
        <w:t xml:space="preserve"> </w:t>
      </w:r>
    </w:p>
    <w:p w14:paraId="660E02FD" w14:textId="4DF9DDE1" w:rsidR="00A4456E" w:rsidRPr="0030420C" w:rsidRDefault="00A4456E" w:rsidP="00301013">
      <w:pPr>
        <w:numPr>
          <w:ilvl w:val="1"/>
          <w:numId w:val="3"/>
        </w:numPr>
        <w:spacing w:after="0"/>
        <w:contextualSpacing w:val="0"/>
        <w:rPr>
          <w:rFonts w:ascii="David" w:hAnsi="David" w:cs="David"/>
          <w:sz w:val="24"/>
        </w:rPr>
      </w:pPr>
      <w:bookmarkStart w:id="2729" w:name="_Hlk98405094"/>
      <w:r>
        <w:rPr>
          <w:rFonts w:ascii="David" w:hAnsi="David" w:cs="David" w:hint="cs"/>
          <w:sz w:val="24"/>
          <w:rtl/>
        </w:rPr>
        <w:t>כמפורט בסעיף</w:t>
      </w:r>
      <w:r w:rsidR="00BD638F">
        <w:rPr>
          <w:rFonts w:ascii="David" w:hAnsi="David" w:cs="David" w:hint="cs"/>
          <w:sz w:val="24"/>
          <w:rtl/>
        </w:rPr>
        <w:t xml:space="preserve"> </w:t>
      </w:r>
      <w:r w:rsidR="00BD638F">
        <w:rPr>
          <w:rFonts w:ascii="David" w:hAnsi="David" w:cs="David"/>
          <w:sz w:val="24"/>
          <w:rtl/>
        </w:rPr>
        <w:fldChar w:fldCharType="begin"/>
      </w:r>
      <w:r w:rsidR="00BD638F">
        <w:rPr>
          <w:rFonts w:ascii="David" w:hAnsi="David" w:cs="David"/>
          <w:sz w:val="24"/>
          <w:rtl/>
        </w:rPr>
        <w:instrText xml:space="preserve"> </w:instrText>
      </w:r>
      <w:r w:rsidR="00BD638F">
        <w:rPr>
          <w:rFonts w:ascii="David" w:hAnsi="David" w:cs="David" w:hint="cs"/>
          <w:sz w:val="24"/>
        </w:rPr>
        <w:instrText>REF</w:instrText>
      </w:r>
      <w:r w:rsidR="00BD638F">
        <w:rPr>
          <w:rFonts w:ascii="David" w:hAnsi="David" w:cs="David" w:hint="cs"/>
          <w:sz w:val="24"/>
          <w:rtl/>
        </w:rPr>
        <w:instrText xml:space="preserve"> _</w:instrText>
      </w:r>
      <w:r w:rsidR="00BD638F">
        <w:rPr>
          <w:rFonts w:ascii="David" w:hAnsi="David" w:cs="David" w:hint="cs"/>
          <w:sz w:val="24"/>
        </w:rPr>
        <w:instrText>Ref123572285 \r \h</w:instrText>
      </w:r>
      <w:r w:rsidR="00BD638F">
        <w:rPr>
          <w:rFonts w:ascii="David" w:hAnsi="David" w:cs="David"/>
          <w:sz w:val="24"/>
          <w:rtl/>
        </w:rPr>
        <w:instrText xml:space="preserve"> </w:instrText>
      </w:r>
      <w:r w:rsidR="00BD638F">
        <w:rPr>
          <w:rFonts w:ascii="David" w:hAnsi="David" w:cs="David"/>
          <w:sz w:val="24"/>
          <w:rtl/>
        </w:rPr>
      </w:r>
      <w:r w:rsidR="00BD638F">
        <w:rPr>
          <w:rFonts w:ascii="David" w:hAnsi="David" w:cs="David"/>
          <w:sz w:val="24"/>
          <w:rtl/>
        </w:rPr>
        <w:fldChar w:fldCharType="separate"/>
      </w:r>
      <w:r w:rsidR="007B70C8">
        <w:rPr>
          <w:rFonts w:ascii="David" w:hAnsi="David" w:cs="David"/>
          <w:sz w:val="24"/>
          <w:cs/>
        </w:rPr>
        <w:t>‎</w:t>
      </w:r>
      <w:r w:rsidR="007B70C8">
        <w:rPr>
          <w:rFonts w:ascii="David" w:hAnsi="David" w:cs="David"/>
          <w:sz w:val="24"/>
        </w:rPr>
        <w:t>15.4</w:t>
      </w:r>
      <w:r w:rsidR="00BD638F">
        <w:rPr>
          <w:rFonts w:ascii="David" w:hAnsi="David" w:cs="David"/>
          <w:sz w:val="24"/>
          <w:rtl/>
        </w:rPr>
        <w:fldChar w:fldCharType="end"/>
      </w:r>
      <w:r>
        <w:rPr>
          <w:rFonts w:ascii="David" w:hAnsi="David" w:cs="David" w:hint="cs"/>
          <w:sz w:val="24"/>
          <w:rtl/>
        </w:rPr>
        <w:t xml:space="preserve"> למכרז.</w:t>
      </w:r>
    </w:p>
    <w:p w14:paraId="42959DBE" w14:textId="77777777" w:rsidR="00A4456E" w:rsidRPr="00C85D71" w:rsidRDefault="00A4456E" w:rsidP="00301013">
      <w:pPr>
        <w:pStyle w:val="20"/>
        <w:numPr>
          <w:ilvl w:val="0"/>
          <w:numId w:val="3"/>
        </w:numPr>
        <w:spacing w:before="120"/>
        <w:rPr>
          <w:rtl/>
          <w:lang w:eastAsia="he-IL"/>
        </w:rPr>
      </w:pPr>
      <w:bookmarkStart w:id="2730" w:name="_Ref274056138"/>
      <w:bookmarkStart w:id="2731" w:name="_Ref45786355"/>
      <w:bookmarkEnd w:id="2729"/>
      <w:r w:rsidRPr="00C85D71">
        <w:rPr>
          <w:rtl/>
          <w:lang w:eastAsia="he-IL"/>
        </w:rPr>
        <w:t>ערבות</w:t>
      </w:r>
      <w:bookmarkEnd w:id="2730"/>
      <w:r w:rsidRPr="00C85D71">
        <w:rPr>
          <w:rtl/>
          <w:lang w:eastAsia="he-IL"/>
        </w:rPr>
        <w:t xml:space="preserve"> ביצוע</w:t>
      </w:r>
      <w:bookmarkEnd w:id="2731"/>
    </w:p>
    <w:p w14:paraId="00D16934" w14:textId="77777777" w:rsidR="00A4456E" w:rsidRDefault="00A4456E" w:rsidP="00301013">
      <w:pPr>
        <w:widowControl w:val="0"/>
        <w:numPr>
          <w:ilvl w:val="1"/>
          <w:numId w:val="3"/>
        </w:numPr>
        <w:spacing w:after="0"/>
        <w:contextualSpacing w:val="0"/>
        <w:rPr>
          <w:rtl/>
        </w:rPr>
      </w:pPr>
      <w:bookmarkStart w:id="2732" w:name="_Hlk41901564"/>
      <w:r>
        <w:rPr>
          <w:rFonts w:cs="David" w:hint="cs"/>
          <w:rtl/>
        </w:rPr>
        <w:t>למילוי כל התחייבויותיו של הספק</w:t>
      </w:r>
      <w:r>
        <w:rPr>
          <w:rFonts w:cs="David"/>
          <w:rtl/>
        </w:rPr>
        <w:t xml:space="preserve"> יידרש</w:t>
      </w:r>
      <w:r>
        <w:rPr>
          <w:rFonts w:cs="David" w:hint="cs"/>
          <w:rtl/>
        </w:rPr>
        <w:t xml:space="preserve"> הספק</w:t>
      </w:r>
      <w:r>
        <w:rPr>
          <w:rFonts w:cs="David"/>
          <w:rtl/>
        </w:rPr>
        <w:t xml:space="preserve"> להפקיד אצל נציג המזמין, תוך 7 ימים מיום ההודעה על הזכייה, ערבות בנקאית דיגיטלית לביצוע בשיעור 5% מהיקף ההתקשרות המשוער כפי שיקבע על ידי המזמין. </w:t>
      </w:r>
    </w:p>
    <w:p w14:paraId="7CBDA7EF" w14:textId="77777777" w:rsidR="00A4456E" w:rsidRDefault="00A4456E" w:rsidP="00301013">
      <w:pPr>
        <w:widowControl w:val="0"/>
        <w:numPr>
          <w:ilvl w:val="1"/>
          <w:numId w:val="3"/>
        </w:numPr>
        <w:spacing w:after="0"/>
        <w:contextualSpacing w:val="0"/>
        <w:rPr>
          <w:rtl/>
        </w:rPr>
      </w:pPr>
      <w:r>
        <w:rPr>
          <w:rFonts w:cs="David"/>
          <w:rtl/>
        </w:rPr>
        <w:t>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(להלן: "ערבות ביצוע").</w:t>
      </w:r>
    </w:p>
    <w:p w14:paraId="12E076F0" w14:textId="77777777" w:rsidR="00A4456E" w:rsidRDefault="00A4456E" w:rsidP="00301013">
      <w:pPr>
        <w:widowControl w:val="0"/>
        <w:numPr>
          <w:ilvl w:val="1"/>
          <w:numId w:val="3"/>
        </w:numPr>
        <w:spacing w:after="0"/>
        <w:contextualSpacing w:val="0"/>
        <w:rPr>
          <w:rtl/>
        </w:rPr>
      </w:pPr>
      <w:r>
        <w:rPr>
          <w:rFonts w:cs="David"/>
          <w:rtl/>
        </w:rPr>
        <w:t>הערבות תונפק על ידי בנק או חברת ביטוח בהתאם להוראות המפורטות בהוראת תכ"ם 7.3.3 "ערבויות".</w:t>
      </w:r>
    </w:p>
    <w:p w14:paraId="483F7E9F" w14:textId="77777777" w:rsidR="00A4456E" w:rsidRDefault="00A4456E" w:rsidP="00301013">
      <w:pPr>
        <w:widowControl w:val="0"/>
        <w:numPr>
          <w:ilvl w:val="1"/>
          <w:numId w:val="3"/>
        </w:numPr>
        <w:spacing w:after="0"/>
        <w:contextualSpacing w:val="0"/>
        <w:rPr>
          <w:rtl/>
        </w:rPr>
      </w:pPr>
      <w:r>
        <w:rPr>
          <w:rFonts w:cs="David"/>
          <w:rtl/>
        </w:rPr>
        <w:t>גוף סטטוטורי, חברה ממשלתית, חברת בת ממשלתית ומוסד להשכלה גבוהה רשאים להגיש הוראת קיזוז במקום ערבות הגשה בהתאם לנוסח המפורט בהוראת תכ"ם 7.3.3 "ערבויות".</w:t>
      </w:r>
    </w:p>
    <w:p w14:paraId="46E984C2" w14:textId="77777777" w:rsidR="00A4456E" w:rsidRDefault="00A4456E" w:rsidP="00301013">
      <w:pPr>
        <w:widowControl w:val="0"/>
        <w:numPr>
          <w:ilvl w:val="1"/>
          <w:numId w:val="3"/>
        </w:numPr>
        <w:spacing w:after="0"/>
        <w:contextualSpacing w:val="0"/>
        <w:rPr>
          <w:rtl/>
        </w:rPr>
      </w:pPr>
      <w:r>
        <w:rPr>
          <w:rFonts w:cs="David"/>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796EF01" w14:textId="77777777" w:rsidR="00A4456E" w:rsidRDefault="00A4456E" w:rsidP="00301013">
      <w:pPr>
        <w:widowControl w:val="0"/>
        <w:numPr>
          <w:ilvl w:val="1"/>
          <w:numId w:val="3"/>
        </w:numPr>
        <w:spacing w:after="0"/>
        <w:contextualSpacing w:val="0"/>
        <w:rPr>
          <w:rtl/>
        </w:rPr>
      </w:pPr>
      <w:r>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45BBBC0" w14:textId="77777777" w:rsidR="00A4456E" w:rsidRDefault="00A4456E" w:rsidP="00301013">
      <w:pPr>
        <w:widowControl w:val="0"/>
        <w:numPr>
          <w:ilvl w:val="1"/>
          <w:numId w:val="3"/>
        </w:numPr>
        <w:spacing w:after="0"/>
        <w:contextualSpacing w:val="0"/>
        <w:rPr>
          <w:rtl/>
        </w:rPr>
      </w:pPr>
      <w:r>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0E3E8C0B" w14:textId="77777777" w:rsidR="00A4456E" w:rsidRDefault="00A4456E" w:rsidP="00301013">
      <w:pPr>
        <w:widowControl w:val="0"/>
        <w:numPr>
          <w:ilvl w:val="1"/>
          <w:numId w:val="3"/>
        </w:numPr>
        <w:spacing w:after="0"/>
        <w:contextualSpacing w:val="0"/>
      </w:pPr>
      <w:r>
        <w:rPr>
          <w:rFonts w:cs="David"/>
          <w:rtl/>
        </w:rPr>
        <w:t>לאחר תום התוקף של הערבות, ככל שהיא לא חולטה, יחזיר המזמין את הערבות לספק.</w:t>
      </w:r>
    </w:p>
    <w:p w14:paraId="108F4CED" w14:textId="77777777" w:rsidR="00A4456E" w:rsidRPr="007E308C" w:rsidRDefault="00A4456E" w:rsidP="00301013">
      <w:pPr>
        <w:widowControl w:val="0"/>
        <w:numPr>
          <w:ilvl w:val="1"/>
          <w:numId w:val="3"/>
        </w:numPr>
        <w:spacing w:after="0"/>
        <w:contextualSpacing w:val="0"/>
        <w:rPr>
          <w:rFonts w:ascii="David" w:hAnsi="David"/>
          <w:sz w:val="24"/>
        </w:rPr>
      </w:pPr>
      <w:bookmarkStart w:id="2733" w:name="_Ref41811757"/>
      <w:r w:rsidRPr="007E308C">
        <w:rPr>
          <w:rFonts w:ascii="David" w:hAnsi="David"/>
          <w:sz w:val="24"/>
          <w:rtl/>
        </w:rPr>
        <w:t>המ</w:t>
      </w:r>
      <w:r>
        <w:rPr>
          <w:rFonts w:ascii="David" w:hAnsi="David" w:hint="cs"/>
          <w:sz w:val="24"/>
          <w:rtl/>
        </w:rPr>
        <w:t>שרד</w:t>
      </w:r>
      <w:r w:rsidRPr="007E308C">
        <w:rPr>
          <w:rFonts w:ascii="David" w:hAnsi="David"/>
          <w:sz w:val="24"/>
          <w:rtl/>
        </w:rPr>
        <w:t xml:space="preserve"> רשאי לחלט את סכום הערבות, כולו או מקצתו, על-פי שיקול דעת</w:t>
      </w:r>
      <w:r>
        <w:rPr>
          <w:rFonts w:ascii="David" w:hAnsi="David" w:hint="cs"/>
          <w:sz w:val="24"/>
          <w:rtl/>
        </w:rPr>
        <w:t>ו</w:t>
      </w:r>
      <w:r w:rsidRPr="007E308C">
        <w:rPr>
          <w:rFonts w:ascii="David" w:hAnsi="David"/>
          <w:sz w:val="24"/>
          <w:rtl/>
        </w:rPr>
        <w:t>, לרבות במקרים הבאים:</w:t>
      </w:r>
      <w:bookmarkEnd w:id="2733"/>
      <w:r w:rsidRPr="007E308C">
        <w:rPr>
          <w:rFonts w:ascii="David" w:hAnsi="David"/>
          <w:sz w:val="24"/>
          <w:rtl/>
        </w:rPr>
        <w:t xml:space="preserve"> </w:t>
      </w:r>
    </w:p>
    <w:p w14:paraId="6486EC26" w14:textId="77777777" w:rsidR="00A4456E" w:rsidRPr="003D6515" w:rsidRDefault="00A4456E" w:rsidP="00301013">
      <w:pPr>
        <w:pStyle w:val="a1"/>
        <w:numPr>
          <w:ilvl w:val="2"/>
          <w:numId w:val="3"/>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לא עמד בהתחייבות מהתחייבויותיו שעל-פי חוזה זה או על-פי דין. </w:t>
      </w:r>
    </w:p>
    <w:p w14:paraId="271E55A8" w14:textId="77777777" w:rsidR="00A4456E" w:rsidRPr="003D6515" w:rsidRDefault="00A4456E" w:rsidP="00301013">
      <w:pPr>
        <w:pStyle w:val="a1"/>
        <w:numPr>
          <w:ilvl w:val="2"/>
          <w:numId w:val="3"/>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הפסיק את ביצוע העבודה נשוא חוזה זה לפני תום תקופת ההתקשרות או כל תקופת התקשרות נוספת. </w:t>
      </w:r>
    </w:p>
    <w:p w14:paraId="51C8DE6E" w14:textId="77777777" w:rsidR="00A4456E" w:rsidRPr="003D6515" w:rsidRDefault="00A4456E" w:rsidP="00301013">
      <w:pPr>
        <w:pStyle w:val="a1"/>
        <w:numPr>
          <w:ilvl w:val="2"/>
          <w:numId w:val="3"/>
        </w:numPr>
        <w:rPr>
          <w:rFonts w:ascii="David" w:hAnsi="David"/>
          <w:sz w:val="24"/>
        </w:rPr>
      </w:pPr>
      <w:r w:rsidRPr="003D6515">
        <w:rPr>
          <w:rFonts w:ascii="David" w:hAnsi="David"/>
          <w:sz w:val="24"/>
          <w:rtl/>
        </w:rPr>
        <w:t>בתום תקופת ההתקשרות לא העביר ה</w:t>
      </w:r>
      <w:r>
        <w:rPr>
          <w:rFonts w:ascii="David" w:hAnsi="David" w:hint="cs"/>
          <w:sz w:val="24"/>
          <w:rtl/>
        </w:rPr>
        <w:t>ספק</w:t>
      </w:r>
      <w:r w:rsidRPr="003D6515">
        <w:rPr>
          <w:rFonts w:ascii="David" w:hAnsi="David"/>
          <w:sz w:val="24"/>
          <w:rtl/>
        </w:rPr>
        <w:t xml:space="preserve"> את העבודה בצורה מסודרת ל</w:t>
      </w:r>
      <w:r>
        <w:rPr>
          <w:rFonts w:ascii="David" w:hAnsi="David" w:hint="cs"/>
          <w:sz w:val="24"/>
          <w:rtl/>
        </w:rPr>
        <w:t>משרד</w:t>
      </w:r>
      <w:r w:rsidRPr="003D6515">
        <w:rPr>
          <w:rFonts w:ascii="David" w:hAnsi="David"/>
          <w:sz w:val="24"/>
          <w:rtl/>
        </w:rPr>
        <w:t xml:space="preserve"> או למי מטעמ</w:t>
      </w:r>
      <w:r>
        <w:rPr>
          <w:rFonts w:ascii="David" w:hAnsi="David" w:hint="cs"/>
          <w:sz w:val="24"/>
          <w:rtl/>
        </w:rPr>
        <w:t>ו</w:t>
      </w:r>
      <w:r w:rsidRPr="003D6515">
        <w:rPr>
          <w:rFonts w:ascii="David" w:hAnsi="David"/>
          <w:sz w:val="24"/>
          <w:rtl/>
        </w:rPr>
        <w:t xml:space="preserve">. </w:t>
      </w:r>
    </w:p>
    <w:p w14:paraId="2209F7FB" w14:textId="77777777" w:rsidR="00A4456E" w:rsidRPr="003D6515" w:rsidRDefault="00A4456E" w:rsidP="00301013">
      <w:pPr>
        <w:pStyle w:val="a1"/>
        <w:numPr>
          <w:ilvl w:val="2"/>
          <w:numId w:val="3"/>
        </w:numPr>
        <w:rPr>
          <w:rFonts w:ascii="David" w:hAnsi="David"/>
          <w:sz w:val="24"/>
          <w:rtl/>
        </w:rPr>
      </w:pPr>
      <w:r w:rsidRPr="003D6515">
        <w:rPr>
          <w:rFonts w:ascii="David" w:hAnsi="David"/>
          <w:sz w:val="24"/>
          <w:rtl/>
        </w:rPr>
        <w:t>תשלום פיצוי או שיפוי בגין נזק שייגרם למ</w:t>
      </w:r>
      <w:r>
        <w:rPr>
          <w:rFonts w:ascii="David" w:hAnsi="David" w:hint="cs"/>
          <w:sz w:val="24"/>
          <w:rtl/>
        </w:rPr>
        <w:t>שרד</w:t>
      </w:r>
      <w:r w:rsidRPr="003D6515">
        <w:rPr>
          <w:rFonts w:ascii="David" w:hAnsi="David"/>
          <w:sz w:val="24"/>
          <w:rtl/>
        </w:rPr>
        <w:t xml:space="preserve"> על ידי מעשה או מחדל של ה</w:t>
      </w:r>
      <w:r>
        <w:rPr>
          <w:rFonts w:ascii="David" w:hAnsi="David" w:hint="cs"/>
          <w:sz w:val="24"/>
          <w:rtl/>
        </w:rPr>
        <w:t>ספק</w:t>
      </w:r>
      <w:r w:rsidRPr="003D6515">
        <w:rPr>
          <w:rFonts w:ascii="David" w:hAnsi="David"/>
          <w:sz w:val="24"/>
          <w:rtl/>
        </w:rPr>
        <w:t xml:space="preserve"> או מי מטעמו. </w:t>
      </w:r>
    </w:p>
    <w:p w14:paraId="737B1FBD" w14:textId="77777777" w:rsidR="00A4456E" w:rsidRPr="007E308C" w:rsidRDefault="00A4456E" w:rsidP="00301013">
      <w:pPr>
        <w:widowControl w:val="0"/>
        <w:numPr>
          <w:ilvl w:val="1"/>
          <w:numId w:val="3"/>
        </w:numPr>
        <w:spacing w:after="0"/>
        <w:contextualSpacing w:val="0"/>
        <w:rPr>
          <w:rFonts w:ascii="David" w:hAnsi="David"/>
          <w:sz w:val="24"/>
        </w:rPr>
      </w:pPr>
      <w:r w:rsidRPr="007E308C">
        <w:rPr>
          <w:rFonts w:ascii="David" w:hAnsi="David"/>
          <w:sz w:val="24"/>
          <w:rtl/>
        </w:rPr>
        <w:t>אין בגובה הערבות כדי לשמש הגבלה או תקרה להתחייבויותיו או אחריותו של ה</w:t>
      </w:r>
      <w:r>
        <w:rPr>
          <w:rFonts w:ascii="David" w:hAnsi="David" w:hint="cs"/>
          <w:sz w:val="24"/>
          <w:rtl/>
        </w:rPr>
        <w:t>ספק</w:t>
      </w:r>
      <w:r w:rsidRPr="007E308C">
        <w:rPr>
          <w:rFonts w:ascii="David" w:hAnsi="David"/>
          <w:sz w:val="24"/>
          <w:rtl/>
        </w:rPr>
        <w:t xml:space="preserve"> לפי חוזה זה. </w:t>
      </w:r>
    </w:p>
    <w:p w14:paraId="557D8168" w14:textId="78589808" w:rsidR="00A4456E" w:rsidRDefault="00A4456E" w:rsidP="00301013">
      <w:pPr>
        <w:widowControl w:val="0"/>
        <w:numPr>
          <w:ilvl w:val="1"/>
          <w:numId w:val="3"/>
        </w:numPr>
        <w:spacing w:after="0"/>
        <w:contextualSpacing w:val="0"/>
      </w:pPr>
      <w:r w:rsidRPr="007E308C">
        <w:rPr>
          <w:rFonts w:ascii="David" w:hAnsi="David"/>
          <w:sz w:val="24"/>
          <w:rtl/>
        </w:rPr>
        <w:t>חילט המ</w:t>
      </w:r>
      <w:r>
        <w:rPr>
          <w:rFonts w:ascii="David" w:hAnsi="David" w:hint="cs"/>
          <w:sz w:val="24"/>
          <w:rtl/>
        </w:rPr>
        <w:t>שרד</w:t>
      </w:r>
      <w:r w:rsidRPr="007E308C">
        <w:rPr>
          <w:rFonts w:ascii="David" w:hAnsi="David"/>
          <w:sz w:val="24"/>
          <w:rtl/>
        </w:rPr>
        <w:t xml:space="preserve"> את הערבות, כולה או חלקה, בהתקיים הנסיבות המפורטות לעיל, מתחייב ה</w:t>
      </w:r>
      <w:r>
        <w:rPr>
          <w:rFonts w:ascii="David" w:hAnsi="David" w:hint="cs"/>
          <w:sz w:val="24"/>
          <w:rtl/>
        </w:rPr>
        <w:t>ספק</w:t>
      </w:r>
      <w:r w:rsidRPr="007E308C">
        <w:rPr>
          <w:rFonts w:ascii="David" w:hAnsi="David"/>
          <w:sz w:val="24"/>
          <w:rtl/>
        </w:rPr>
        <w:t xml:space="preserve"> להמציא למשרד ערבות חדשה, כמפורט בסעיף</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Ref45786355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B70C8">
        <w:rPr>
          <w:rFonts w:ascii="David" w:hAnsi="David"/>
          <w:sz w:val="24"/>
          <w:cs/>
        </w:rPr>
        <w:t>‎</w:t>
      </w:r>
      <w:r w:rsidR="007B70C8">
        <w:rPr>
          <w:rFonts w:ascii="David" w:hAnsi="David"/>
          <w:sz w:val="24"/>
        </w:rPr>
        <w:t>15</w:t>
      </w:r>
      <w:r>
        <w:rPr>
          <w:rFonts w:ascii="David" w:hAnsi="David"/>
          <w:sz w:val="24"/>
          <w:rtl/>
        </w:rPr>
        <w:fldChar w:fldCharType="end"/>
      </w:r>
      <w:r w:rsidRPr="007E308C">
        <w:rPr>
          <w:rFonts w:ascii="David" w:hAnsi="David"/>
          <w:sz w:val="24"/>
          <w:rtl/>
        </w:rPr>
        <w:t xml:space="preserve"> לעיל, שתעמוד בתוקף עד תום תקופת ההתקשרות, הכל כמפורט לעיל</w:t>
      </w:r>
      <w:r>
        <w:rPr>
          <w:rFonts w:hint="cs"/>
          <w:rtl/>
        </w:rPr>
        <w:t>.</w:t>
      </w:r>
      <w:bookmarkEnd w:id="2732"/>
    </w:p>
    <w:p w14:paraId="4ADA546A" w14:textId="77777777" w:rsidR="00A4456E" w:rsidRPr="003E4083" w:rsidRDefault="00A4456E" w:rsidP="00301013">
      <w:pPr>
        <w:pStyle w:val="20"/>
        <w:numPr>
          <w:ilvl w:val="0"/>
          <w:numId w:val="3"/>
        </w:numPr>
        <w:rPr>
          <w:rtl/>
        </w:rPr>
      </w:pPr>
      <w:r w:rsidRPr="003E4083">
        <w:rPr>
          <w:rtl/>
        </w:rPr>
        <w:t xml:space="preserve">אי קיום יחסי עובד-מעביד </w:t>
      </w:r>
    </w:p>
    <w:p w14:paraId="34E533FC" w14:textId="77777777" w:rsidR="00A4456E" w:rsidRDefault="00A4456E" w:rsidP="00301013">
      <w:pPr>
        <w:pStyle w:val="a1"/>
        <w:numPr>
          <w:ilvl w:val="1"/>
          <w:numId w:val="3"/>
        </w:numPr>
        <w:rPr>
          <w:rtl/>
        </w:rPr>
      </w:pPr>
      <w:r>
        <w:rPr>
          <w:rtl/>
        </w:rPr>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8081D57" w14:textId="77777777" w:rsidR="00A4456E" w:rsidRDefault="00A4456E" w:rsidP="00301013">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4A5A87CB" w14:textId="77777777" w:rsidR="00A4456E" w:rsidRDefault="00A4456E" w:rsidP="00301013">
      <w:pPr>
        <w:pStyle w:val="a1"/>
        <w:numPr>
          <w:ilvl w:val="2"/>
          <w:numId w:val="3"/>
        </w:numPr>
        <w:rPr>
          <w:rtl/>
        </w:rPr>
      </w:pPr>
      <w:bookmarkStart w:id="2734"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2734"/>
    </w:p>
    <w:p w14:paraId="0E1853E3" w14:textId="5582264C" w:rsidR="00A4456E" w:rsidRDefault="00A4456E" w:rsidP="00301013">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7B70C8">
        <w:rPr>
          <w:cs/>
        </w:rPr>
        <w:t>‎</w:t>
      </w:r>
      <w:r w:rsidR="007B70C8">
        <w:t>16.2.1</w:t>
      </w:r>
      <w:r>
        <w:rPr>
          <w:cs/>
        </w:rPr>
        <w:fldChar w:fldCharType="end"/>
      </w:r>
      <w:r>
        <w:rPr>
          <w:rtl/>
        </w:rPr>
        <w:t xml:space="preserve"> וזאת לרבות על דרך של התחשבנות רטרואקטיבית ככל שהיא מתחייבת מנסיבות העניין.</w:t>
      </w:r>
    </w:p>
    <w:p w14:paraId="5656D679" w14:textId="77777777" w:rsidR="00A4456E" w:rsidRDefault="00A4456E" w:rsidP="00301013">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5C6EC3D6" w14:textId="77777777" w:rsidR="00A4456E" w:rsidRPr="00217C5E" w:rsidRDefault="00A4456E" w:rsidP="00A4456E">
      <w:pPr>
        <w:ind w:left="397"/>
        <w:rPr>
          <w:b/>
          <w:bCs/>
          <w:rtl/>
        </w:rPr>
      </w:pPr>
      <w:r w:rsidRPr="00217C5E">
        <w:rPr>
          <w:rFonts w:hint="cs"/>
          <w:b/>
          <w:bCs/>
          <w:rtl/>
        </w:rPr>
        <w:t>סעיף זה הוא תנאי יסודי בהסכם.</w:t>
      </w:r>
    </w:p>
    <w:p w14:paraId="205BC774" w14:textId="77777777" w:rsidR="00A4456E" w:rsidRDefault="00A4456E" w:rsidP="00301013">
      <w:pPr>
        <w:pStyle w:val="20"/>
        <w:numPr>
          <w:ilvl w:val="0"/>
          <w:numId w:val="3"/>
        </w:numPr>
        <w:rPr>
          <w:rtl/>
        </w:rPr>
      </w:pPr>
      <w:bookmarkStart w:id="2735" w:name="_Ref534543025"/>
      <w:r>
        <w:rPr>
          <w:rFonts w:hint="cs"/>
          <w:rtl/>
        </w:rPr>
        <w:t xml:space="preserve">מניעת </w:t>
      </w:r>
      <w:r>
        <w:rPr>
          <w:rtl/>
        </w:rPr>
        <w:t>ניגוד עניינים</w:t>
      </w:r>
      <w:bookmarkEnd w:id="2735"/>
      <w:r>
        <w:rPr>
          <w:rtl/>
        </w:rPr>
        <w:t xml:space="preserve"> </w:t>
      </w:r>
    </w:p>
    <w:p w14:paraId="7BFF7764" w14:textId="77777777" w:rsidR="00A4456E" w:rsidRDefault="00A4456E" w:rsidP="00301013">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29437C2" w14:textId="77777777" w:rsidR="00A4456E" w:rsidRDefault="00A4456E" w:rsidP="00301013">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השירותים נשוא מכרז זה. למען הסר ספק, על ה</w:t>
      </w:r>
      <w:r>
        <w:rPr>
          <w:rFonts w:hint="cs"/>
          <w:rtl/>
        </w:rPr>
        <w:t>ספק</w:t>
      </w:r>
      <w:r>
        <w:rPr>
          <w:rtl/>
        </w:rPr>
        <w:t xml:space="preserve"> לדווח בכל מקרה על חשש לניגוד עניינים במסגרת אספקת השירותים נשוא המכרז. ההחלטה הסופית בשאלה האם קיים ניגוד עניינים מסורה בידי המשרד בלבד. </w:t>
      </w:r>
    </w:p>
    <w:p w14:paraId="5B2BCDD7" w14:textId="77777777" w:rsidR="00A4456E" w:rsidRDefault="00A4456E" w:rsidP="00301013">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A848C12"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9FE55A6"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7D28833D"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163FB55F" w14:textId="77777777" w:rsidR="00A4456E" w:rsidRDefault="00A4456E" w:rsidP="00A4456E">
      <w:pPr>
        <w:pStyle w:val="aff"/>
        <w:jc w:val="left"/>
        <w:rPr>
          <w:rtl/>
        </w:rPr>
      </w:pPr>
      <w:r>
        <w:rPr>
          <w:rtl/>
        </w:rPr>
        <w:t>סעיף זה הינו תנאי יסודי בהסכם</w:t>
      </w:r>
    </w:p>
    <w:p w14:paraId="251DBAE1" w14:textId="77777777" w:rsidR="00A4456E" w:rsidRDefault="00A4456E" w:rsidP="00301013">
      <w:pPr>
        <w:pStyle w:val="20"/>
        <w:numPr>
          <w:ilvl w:val="0"/>
          <w:numId w:val="3"/>
        </w:numPr>
        <w:rPr>
          <w:rtl/>
        </w:rPr>
      </w:pPr>
      <w:r>
        <w:rPr>
          <w:rtl/>
        </w:rPr>
        <w:t xml:space="preserve">שמירת סודיות </w:t>
      </w:r>
      <w:r>
        <w:rPr>
          <w:rFonts w:hint="cs"/>
          <w:rtl/>
        </w:rPr>
        <w:t>ואבטחת מידע</w:t>
      </w:r>
    </w:p>
    <w:p w14:paraId="00971A84" w14:textId="77777777" w:rsidR="00A4456E" w:rsidRDefault="00A4456E" w:rsidP="00301013">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שיגיעו אליו בקשר עם ביצוע השירותים הנדרשים במכרז זה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3FE0E616" w14:textId="77777777" w:rsidR="00A4456E" w:rsidRDefault="00A4456E" w:rsidP="00301013">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31E7B34F" w14:textId="77777777" w:rsidR="00A4456E" w:rsidRDefault="00A4456E" w:rsidP="00301013">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20D6B06C" w14:textId="77777777" w:rsidR="00A4456E" w:rsidRDefault="00A4456E" w:rsidP="00301013">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73AE717" w14:textId="77777777" w:rsidR="00A4456E" w:rsidRDefault="00A4456E" w:rsidP="00301013">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59C03E9C" w14:textId="77777777" w:rsidR="00A4456E" w:rsidRPr="00217C5E" w:rsidRDefault="00A4456E" w:rsidP="00A4456E">
      <w:pPr>
        <w:ind w:left="397"/>
        <w:rPr>
          <w:b/>
          <w:bCs/>
          <w:rtl/>
        </w:rPr>
      </w:pPr>
      <w:r w:rsidRPr="00217C5E">
        <w:rPr>
          <w:rFonts w:hint="cs"/>
          <w:b/>
          <w:bCs/>
          <w:rtl/>
        </w:rPr>
        <w:t>סעיף זה הוא תנאי יסודי בהסכם.</w:t>
      </w:r>
    </w:p>
    <w:p w14:paraId="3F2EDE08" w14:textId="77777777" w:rsidR="00A4456E" w:rsidRPr="00916006" w:rsidRDefault="00A4456E" w:rsidP="00301013">
      <w:pPr>
        <w:pStyle w:val="20"/>
        <w:numPr>
          <w:ilvl w:val="0"/>
          <w:numId w:val="3"/>
        </w:numPr>
        <w:rPr>
          <w:rtl/>
        </w:rPr>
      </w:pPr>
      <w:r w:rsidRPr="00D11967">
        <w:rPr>
          <w:rtl/>
        </w:rPr>
        <w:t xml:space="preserve">ביטוח </w:t>
      </w:r>
    </w:p>
    <w:p w14:paraId="24E01313" w14:textId="3FBF1327" w:rsidR="00B0633B" w:rsidRPr="003C0E61" w:rsidRDefault="003C0E61" w:rsidP="00301013">
      <w:pPr>
        <w:pStyle w:val="a1"/>
        <w:numPr>
          <w:ilvl w:val="1"/>
          <w:numId w:val="3"/>
        </w:numPr>
        <w:rPr>
          <w:rFonts w:cs="David"/>
          <w:lang w:eastAsia="he-IL"/>
        </w:rPr>
      </w:pPr>
      <w:r w:rsidRPr="003C0E61">
        <w:rPr>
          <w:rFonts w:cs="David"/>
          <w:rtl/>
          <w:lang w:eastAsia="he-IL"/>
        </w:rPr>
        <w:t xml:space="preserve">הוראות הביטוח שיחולו על הספק יהיו כמפורט </w:t>
      </w:r>
      <w:r w:rsidR="00C84183">
        <w:rPr>
          <w:rFonts w:cs="David" w:hint="cs"/>
          <w:rtl/>
          <w:lang w:eastAsia="he-IL"/>
        </w:rPr>
        <w:t>ב</w:t>
      </w:r>
      <w:r w:rsidR="00C84183">
        <w:rPr>
          <w:rFonts w:cs="David"/>
          <w:rtl/>
          <w:lang w:eastAsia="he-IL"/>
        </w:rPr>
        <w:fldChar w:fldCharType="begin"/>
      </w:r>
      <w:r w:rsidR="00C84183">
        <w:rPr>
          <w:rFonts w:cs="David"/>
          <w:rtl/>
          <w:lang w:eastAsia="he-IL"/>
        </w:rPr>
        <w:instrText xml:space="preserve"> </w:instrText>
      </w:r>
      <w:r w:rsidR="00C84183">
        <w:rPr>
          <w:rFonts w:cs="David" w:hint="cs"/>
          <w:lang w:eastAsia="he-IL"/>
        </w:rPr>
        <w:instrText>REF</w:instrText>
      </w:r>
      <w:r w:rsidR="00C84183">
        <w:rPr>
          <w:rFonts w:cs="David" w:hint="cs"/>
          <w:rtl/>
          <w:lang w:eastAsia="he-IL"/>
        </w:rPr>
        <w:instrText xml:space="preserve"> _</w:instrText>
      </w:r>
      <w:r w:rsidR="00C84183">
        <w:rPr>
          <w:rFonts w:cs="David" w:hint="cs"/>
          <w:lang w:eastAsia="he-IL"/>
        </w:rPr>
        <w:instrText>Ref195197805 \h</w:instrText>
      </w:r>
      <w:r w:rsidR="00C84183">
        <w:rPr>
          <w:rFonts w:cs="David"/>
          <w:rtl/>
          <w:lang w:eastAsia="he-IL"/>
        </w:rPr>
        <w:instrText xml:space="preserve"> </w:instrText>
      </w:r>
      <w:r w:rsidR="00C84183">
        <w:rPr>
          <w:rFonts w:cs="David"/>
          <w:rtl/>
          <w:lang w:eastAsia="he-IL"/>
        </w:rPr>
      </w:r>
      <w:r w:rsidR="00C84183">
        <w:rPr>
          <w:rFonts w:cs="David"/>
          <w:rtl/>
          <w:lang w:eastAsia="he-IL"/>
        </w:rPr>
        <w:fldChar w:fldCharType="separate"/>
      </w:r>
      <w:r w:rsidR="007B70C8" w:rsidRPr="00C22BC5">
        <w:rPr>
          <w:rFonts w:hint="cs"/>
          <w:rtl/>
        </w:rPr>
        <w:t>נספח ג'</w:t>
      </w:r>
      <w:r w:rsidR="007B70C8">
        <w:rPr>
          <w:rFonts w:hint="cs"/>
          <w:rtl/>
        </w:rPr>
        <w:t>4</w:t>
      </w:r>
      <w:r w:rsidR="007B70C8" w:rsidRPr="00C22BC5">
        <w:rPr>
          <w:rFonts w:hint="cs"/>
          <w:rtl/>
        </w:rPr>
        <w:t xml:space="preserve"> </w:t>
      </w:r>
      <w:r w:rsidR="007B70C8" w:rsidRPr="00C22BC5">
        <w:rPr>
          <w:rtl/>
        </w:rPr>
        <w:t>–</w:t>
      </w:r>
      <w:r w:rsidR="007B70C8" w:rsidRPr="00C22BC5">
        <w:rPr>
          <w:rFonts w:hint="cs"/>
          <w:rtl/>
        </w:rPr>
        <w:t xml:space="preserve"> </w:t>
      </w:r>
      <w:r w:rsidR="007B70C8">
        <w:rPr>
          <w:rFonts w:hint="cs"/>
          <w:rtl/>
        </w:rPr>
        <w:t>נספח הביטוח</w:t>
      </w:r>
      <w:r w:rsidR="00C84183">
        <w:rPr>
          <w:rFonts w:cs="David"/>
          <w:rtl/>
          <w:lang w:eastAsia="he-IL"/>
        </w:rPr>
        <w:fldChar w:fldCharType="end"/>
      </w:r>
      <w:r w:rsidR="00D766E8">
        <w:rPr>
          <w:rFonts w:cs="David" w:hint="cs"/>
          <w:rtl/>
          <w:lang w:eastAsia="he-IL"/>
        </w:rPr>
        <w:t xml:space="preserve">, </w:t>
      </w:r>
      <w:r w:rsidRPr="003C0E61">
        <w:rPr>
          <w:rFonts w:cs="David"/>
          <w:rtl/>
          <w:lang w:eastAsia="he-IL"/>
        </w:rPr>
        <w:t>המצורף להסכם ומהווה חלק בלתי נפרד ממנו</w:t>
      </w:r>
      <w:r w:rsidR="00C84183">
        <w:rPr>
          <w:rFonts w:cs="David" w:hint="cs"/>
          <w:rtl/>
          <w:lang w:eastAsia="he-IL"/>
        </w:rPr>
        <w:t>.</w:t>
      </w:r>
    </w:p>
    <w:p w14:paraId="5EC663A6" w14:textId="77777777" w:rsidR="00A4456E" w:rsidRPr="009822C8" w:rsidRDefault="00A4456E" w:rsidP="00301013">
      <w:pPr>
        <w:pStyle w:val="20"/>
        <w:numPr>
          <w:ilvl w:val="0"/>
          <w:numId w:val="3"/>
        </w:numPr>
        <w:rPr>
          <w:rtl/>
        </w:rPr>
      </w:pPr>
      <w:r w:rsidRPr="009822C8">
        <w:rPr>
          <w:rFonts w:hint="eastAsia"/>
          <w:rtl/>
        </w:rPr>
        <w:t>זכויות</w:t>
      </w:r>
      <w:r w:rsidRPr="009822C8">
        <w:rPr>
          <w:rtl/>
        </w:rPr>
        <w:t xml:space="preserve"> </w:t>
      </w:r>
      <w:r w:rsidRPr="009822C8">
        <w:rPr>
          <w:rFonts w:hint="eastAsia"/>
          <w:rtl/>
        </w:rPr>
        <w:t>יוצרים</w:t>
      </w:r>
      <w:r w:rsidRPr="009822C8">
        <w:rPr>
          <w:rtl/>
        </w:rPr>
        <w:t xml:space="preserve"> </w:t>
      </w:r>
      <w:r w:rsidRPr="009822C8">
        <w:rPr>
          <w:rFonts w:hint="eastAsia"/>
          <w:rtl/>
        </w:rPr>
        <w:t>ובעלות</w:t>
      </w:r>
      <w:r w:rsidRPr="009822C8">
        <w:rPr>
          <w:rtl/>
        </w:rPr>
        <w:t xml:space="preserve"> </w:t>
      </w:r>
      <w:r w:rsidRPr="009822C8">
        <w:rPr>
          <w:rFonts w:hint="eastAsia"/>
          <w:rtl/>
        </w:rPr>
        <w:t>על</w:t>
      </w:r>
      <w:r w:rsidRPr="009822C8">
        <w:rPr>
          <w:rtl/>
        </w:rPr>
        <w:t xml:space="preserve"> </w:t>
      </w:r>
      <w:r w:rsidRPr="009822C8">
        <w:rPr>
          <w:rFonts w:hint="eastAsia"/>
          <w:rtl/>
        </w:rPr>
        <w:t>החומר</w:t>
      </w:r>
    </w:p>
    <w:p w14:paraId="7BE9C60C" w14:textId="77777777" w:rsidR="00A4456E" w:rsidRPr="00284C67" w:rsidRDefault="00A4456E" w:rsidP="00301013">
      <w:pPr>
        <w:widowControl w:val="0"/>
        <w:numPr>
          <w:ilvl w:val="0"/>
          <w:numId w:val="17"/>
        </w:numPr>
        <w:tabs>
          <w:tab w:val="num" w:pos="746"/>
        </w:tabs>
        <w:adjustRightInd w:val="0"/>
        <w:spacing w:after="0"/>
        <w:contextualSpacing w:val="0"/>
        <w:textAlignment w:val="baseline"/>
        <w:rPr>
          <w:rFonts w:ascii="David" w:eastAsia="David" w:hAnsi="David" w:cs="David"/>
          <w:vanish/>
          <w:sz w:val="24"/>
          <w:rtl/>
        </w:rPr>
      </w:pPr>
    </w:p>
    <w:p w14:paraId="525FA608" w14:textId="77777777" w:rsidR="00A4456E" w:rsidRPr="009822C8" w:rsidRDefault="00A4456E" w:rsidP="00301013">
      <w:pPr>
        <w:pStyle w:val="a1"/>
        <w:numPr>
          <w:ilvl w:val="1"/>
          <w:numId w:val="3"/>
        </w:numPr>
        <w:rPr>
          <w:rtl/>
        </w:rPr>
      </w:pPr>
      <w:r w:rsidRPr="009822C8">
        <w:rPr>
          <w:rFonts w:hint="eastAsia"/>
          <w:rtl/>
        </w:rPr>
        <w:t>יובהר</w:t>
      </w:r>
      <w:r w:rsidRPr="009822C8">
        <w:rPr>
          <w:rtl/>
        </w:rPr>
        <w:t xml:space="preserve"> </w:t>
      </w:r>
      <w:r w:rsidRPr="009822C8">
        <w:rPr>
          <w:rFonts w:hint="eastAsia"/>
          <w:rtl/>
        </w:rPr>
        <w:t>כי</w:t>
      </w:r>
      <w:r w:rsidRPr="009822C8">
        <w:rPr>
          <w:rtl/>
        </w:rPr>
        <w:t xml:space="preserve"> </w:t>
      </w:r>
      <w:r w:rsidRPr="009822C8">
        <w:rPr>
          <w:rFonts w:hint="eastAsia"/>
          <w:rtl/>
        </w:rPr>
        <w:t>כל</w:t>
      </w:r>
      <w:r w:rsidRPr="009822C8">
        <w:rPr>
          <w:rtl/>
        </w:rPr>
        <w:t xml:space="preserve"> </w:t>
      </w:r>
      <w:r w:rsidRPr="009822C8">
        <w:rPr>
          <w:rFonts w:hint="eastAsia"/>
          <w:rtl/>
        </w:rPr>
        <w:t>הזכויות</w:t>
      </w:r>
      <w:r w:rsidRPr="009822C8">
        <w:rPr>
          <w:rtl/>
        </w:rPr>
        <w:t xml:space="preserve">, </w:t>
      </w:r>
      <w:r w:rsidRPr="009822C8">
        <w:rPr>
          <w:rFonts w:hint="eastAsia"/>
          <w:rtl/>
        </w:rPr>
        <w:t>לרבות</w:t>
      </w:r>
      <w:r w:rsidRPr="009822C8">
        <w:rPr>
          <w:rtl/>
        </w:rPr>
        <w:t xml:space="preserve"> </w:t>
      </w:r>
      <w:r w:rsidRPr="009822C8">
        <w:rPr>
          <w:rFonts w:hint="eastAsia"/>
          <w:rtl/>
        </w:rPr>
        <w:t>זכויות</w:t>
      </w:r>
      <w:r w:rsidRPr="009822C8">
        <w:rPr>
          <w:rtl/>
        </w:rPr>
        <w:t xml:space="preserve"> </w:t>
      </w:r>
      <w:r w:rsidRPr="009822C8">
        <w:rPr>
          <w:rFonts w:hint="eastAsia"/>
          <w:rtl/>
        </w:rPr>
        <w:t>היוצרים</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אשר</w:t>
      </w:r>
      <w:r w:rsidRPr="009822C8">
        <w:rPr>
          <w:rtl/>
        </w:rPr>
        <w:t xml:space="preserve"> </w:t>
      </w:r>
      <w:r w:rsidRPr="009822C8">
        <w:rPr>
          <w:rFonts w:hint="eastAsia"/>
          <w:rtl/>
        </w:rPr>
        <w:t>יוכן</w:t>
      </w:r>
      <w:r w:rsidRPr="009822C8">
        <w:rPr>
          <w:rtl/>
        </w:rPr>
        <w:t xml:space="preserve"> </w:t>
      </w:r>
      <w:r w:rsidRPr="009822C8">
        <w:rPr>
          <w:rFonts w:hint="eastAsia"/>
          <w:rtl/>
        </w:rPr>
        <w:t>על</w:t>
      </w:r>
      <w:r w:rsidRPr="009822C8">
        <w:rPr>
          <w:rtl/>
        </w:rPr>
        <w:t xml:space="preserve"> </w:t>
      </w:r>
      <w:r w:rsidRPr="009822C8">
        <w:rPr>
          <w:rFonts w:hint="eastAsia"/>
          <w:rtl/>
        </w:rPr>
        <w:t>ידי</w:t>
      </w:r>
      <w:r w:rsidRPr="009822C8">
        <w:rPr>
          <w:rtl/>
        </w:rPr>
        <w:t xml:space="preserve"> </w:t>
      </w:r>
      <w:r w:rsidRPr="009822C8">
        <w:rPr>
          <w:rFonts w:hint="eastAsia"/>
          <w:rtl/>
        </w:rPr>
        <w:t>הספק</w:t>
      </w:r>
      <w:r w:rsidRPr="009822C8">
        <w:rPr>
          <w:rtl/>
        </w:rPr>
        <w:t xml:space="preserve"> </w:t>
      </w:r>
      <w:r w:rsidRPr="009822C8">
        <w:rPr>
          <w:rFonts w:hint="eastAsia"/>
          <w:rtl/>
        </w:rPr>
        <w:t>במסגרת</w:t>
      </w:r>
      <w:r w:rsidRPr="009822C8">
        <w:rPr>
          <w:rtl/>
        </w:rPr>
        <w:t xml:space="preserve"> </w:t>
      </w:r>
      <w:r w:rsidRPr="009822C8">
        <w:rPr>
          <w:rFonts w:hint="eastAsia"/>
          <w:rtl/>
        </w:rPr>
        <w:t>מתן</w:t>
      </w:r>
      <w:r w:rsidRPr="009822C8">
        <w:rPr>
          <w:rtl/>
        </w:rPr>
        <w:t xml:space="preserve"> </w:t>
      </w:r>
      <w:r w:rsidRPr="009822C8">
        <w:rPr>
          <w:rFonts w:hint="eastAsia"/>
          <w:rtl/>
        </w:rPr>
        <w:t>השירותים</w:t>
      </w:r>
      <w:r w:rsidRPr="009822C8">
        <w:rPr>
          <w:rtl/>
        </w:rPr>
        <w:t xml:space="preserve"> </w:t>
      </w:r>
      <w:r w:rsidRPr="009822C8">
        <w:rPr>
          <w:rFonts w:hint="eastAsia"/>
          <w:rtl/>
        </w:rPr>
        <w:t>לפי</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w:t>
      </w:r>
      <w:r w:rsidRPr="009822C8">
        <w:rPr>
          <w:rFonts w:hint="eastAsia"/>
          <w:rtl/>
        </w:rPr>
        <w:t>יהיו</w:t>
      </w:r>
      <w:r w:rsidRPr="009822C8">
        <w:rPr>
          <w:rtl/>
        </w:rPr>
        <w:t xml:space="preserve"> </w:t>
      </w:r>
      <w:r w:rsidRPr="009822C8">
        <w:rPr>
          <w:rFonts w:hint="eastAsia"/>
          <w:rtl/>
        </w:rPr>
        <w:t>שייכות</w:t>
      </w:r>
      <w:r w:rsidRPr="009822C8">
        <w:rPr>
          <w:rtl/>
        </w:rPr>
        <w:t xml:space="preserve"> </w:t>
      </w:r>
      <w:r w:rsidRPr="009822C8">
        <w:rPr>
          <w:rFonts w:hint="eastAsia"/>
          <w:rtl/>
        </w:rPr>
        <w:t>למשרד</w:t>
      </w:r>
      <w:r w:rsidRPr="009822C8">
        <w:rPr>
          <w:rtl/>
        </w:rPr>
        <w:t xml:space="preserve"> </w:t>
      </w:r>
      <w:r w:rsidRPr="009822C8">
        <w:rPr>
          <w:rFonts w:hint="eastAsia"/>
          <w:rtl/>
        </w:rPr>
        <w:t>בלבד</w:t>
      </w:r>
      <w:r w:rsidRPr="009822C8">
        <w:rPr>
          <w:rtl/>
        </w:rPr>
        <w:t xml:space="preserve">. </w:t>
      </w:r>
      <w:r w:rsidRPr="009822C8">
        <w:rPr>
          <w:rFonts w:hint="eastAsia"/>
          <w:rtl/>
        </w:rPr>
        <w:t>המשרד</w:t>
      </w:r>
      <w:r w:rsidRPr="009822C8">
        <w:rPr>
          <w:rtl/>
        </w:rPr>
        <w:t xml:space="preserve"> </w:t>
      </w:r>
      <w:r w:rsidRPr="009822C8">
        <w:rPr>
          <w:rFonts w:hint="eastAsia"/>
          <w:rtl/>
        </w:rPr>
        <w:t>יהיה</w:t>
      </w:r>
      <w:r w:rsidRPr="009822C8">
        <w:rPr>
          <w:rtl/>
        </w:rPr>
        <w:t xml:space="preserve"> </w:t>
      </w:r>
      <w:r w:rsidRPr="009822C8">
        <w:rPr>
          <w:rFonts w:hint="eastAsia"/>
          <w:rtl/>
        </w:rPr>
        <w:t>רשאי</w:t>
      </w:r>
      <w:r w:rsidRPr="009822C8">
        <w:rPr>
          <w:rtl/>
        </w:rPr>
        <w:t xml:space="preserve"> </w:t>
      </w:r>
      <w:r w:rsidRPr="009822C8">
        <w:rPr>
          <w:rFonts w:hint="eastAsia"/>
          <w:rtl/>
        </w:rPr>
        <w:t>לעשות</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כאמור</w:t>
      </w:r>
      <w:r w:rsidRPr="009822C8">
        <w:rPr>
          <w:rtl/>
        </w:rPr>
        <w:t xml:space="preserve"> </w:t>
      </w:r>
      <w:r w:rsidRPr="009822C8">
        <w:rPr>
          <w:rFonts w:hint="eastAsia"/>
          <w:rtl/>
        </w:rPr>
        <w:t>כל</w:t>
      </w:r>
      <w:r w:rsidRPr="009822C8">
        <w:rPr>
          <w:rtl/>
        </w:rPr>
        <w:t xml:space="preserve"> </w:t>
      </w:r>
      <w:r w:rsidRPr="009822C8">
        <w:rPr>
          <w:rFonts w:hint="eastAsia"/>
          <w:rtl/>
        </w:rPr>
        <w:t>שימוש</w:t>
      </w:r>
      <w:r w:rsidRPr="009822C8">
        <w:rPr>
          <w:rtl/>
        </w:rPr>
        <w:t xml:space="preserve"> </w:t>
      </w:r>
      <w:r w:rsidRPr="009822C8">
        <w:rPr>
          <w:rFonts w:hint="eastAsia"/>
          <w:rtl/>
        </w:rPr>
        <w:t>שיימצא</w:t>
      </w:r>
      <w:r w:rsidRPr="009822C8">
        <w:rPr>
          <w:rtl/>
        </w:rPr>
        <w:t xml:space="preserve"> </w:t>
      </w:r>
      <w:r w:rsidRPr="009822C8">
        <w:rPr>
          <w:rFonts w:hint="eastAsia"/>
          <w:rtl/>
        </w:rPr>
        <w:t>לנכון</w:t>
      </w:r>
      <w:r w:rsidRPr="009822C8">
        <w:rPr>
          <w:rtl/>
        </w:rPr>
        <w:t xml:space="preserve">, </w:t>
      </w:r>
      <w:r w:rsidRPr="009822C8">
        <w:rPr>
          <w:rFonts w:hint="eastAsia"/>
          <w:rtl/>
        </w:rPr>
        <w:t>תוך</w:t>
      </w:r>
      <w:r w:rsidRPr="009822C8">
        <w:rPr>
          <w:rtl/>
        </w:rPr>
        <w:t xml:space="preserve"> </w:t>
      </w:r>
      <w:r w:rsidRPr="009822C8">
        <w:rPr>
          <w:rFonts w:hint="eastAsia"/>
          <w:rtl/>
        </w:rPr>
        <w:t>כדי</w:t>
      </w:r>
      <w:r w:rsidRPr="009822C8">
        <w:rPr>
          <w:rtl/>
        </w:rPr>
        <w:t xml:space="preserve"> </w:t>
      </w:r>
      <w:r w:rsidRPr="009822C8">
        <w:rPr>
          <w:rFonts w:hint="eastAsia"/>
          <w:rtl/>
        </w:rPr>
        <w:t>תקופת</w:t>
      </w:r>
      <w:r w:rsidRPr="009822C8">
        <w:rPr>
          <w:rtl/>
        </w:rPr>
        <w:t xml:space="preserve"> </w:t>
      </w:r>
      <w:r w:rsidRPr="009822C8">
        <w:rPr>
          <w:rFonts w:hint="eastAsia"/>
          <w:rtl/>
        </w:rPr>
        <w:t>ההתקשרות</w:t>
      </w:r>
      <w:r w:rsidRPr="009822C8">
        <w:rPr>
          <w:rtl/>
        </w:rPr>
        <w:t xml:space="preserve"> </w:t>
      </w:r>
      <w:r w:rsidRPr="009822C8">
        <w:rPr>
          <w:rFonts w:hint="eastAsia"/>
          <w:rtl/>
        </w:rPr>
        <w:t>ולאחריה</w:t>
      </w:r>
      <w:r w:rsidRPr="009822C8">
        <w:rPr>
          <w:rtl/>
        </w:rPr>
        <w:t xml:space="preserve">, </w:t>
      </w:r>
      <w:r w:rsidRPr="009822C8">
        <w:rPr>
          <w:rFonts w:hint="eastAsia"/>
          <w:rtl/>
        </w:rPr>
        <w:t>לרבות</w:t>
      </w:r>
      <w:r w:rsidRPr="009822C8">
        <w:rPr>
          <w:rtl/>
        </w:rPr>
        <w:t xml:space="preserve"> </w:t>
      </w:r>
      <w:r w:rsidRPr="009822C8">
        <w:rPr>
          <w:rFonts w:hint="eastAsia"/>
          <w:rtl/>
        </w:rPr>
        <w:t>ביצוע</w:t>
      </w:r>
      <w:r w:rsidRPr="009822C8">
        <w:rPr>
          <w:rtl/>
        </w:rPr>
        <w:t xml:space="preserve"> </w:t>
      </w:r>
      <w:r w:rsidRPr="009822C8">
        <w:rPr>
          <w:rFonts w:hint="eastAsia"/>
          <w:rtl/>
        </w:rPr>
        <w:t>שינויים</w:t>
      </w:r>
      <w:r w:rsidRPr="009822C8">
        <w:rPr>
          <w:rtl/>
        </w:rPr>
        <w:t xml:space="preserve"> </w:t>
      </w:r>
      <w:r w:rsidRPr="009822C8">
        <w:rPr>
          <w:rFonts w:hint="eastAsia"/>
          <w:rtl/>
        </w:rPr>
        <w:t>והכנסת</w:t>
      </w:r>
      <w:r w:rsidRPr="009822C8">
        <w:rPr>
          <w:rtl/>
        </w:rPr>
        <w:t xml:space="preserve"> </w:t>
      </w:r>
      <w:r w:rsidRPr="009822C8">
        <w:rPr>
          <w:rFonts w:hint="eastAsia"/>
          <w:rtl/>
        </w:rPr>
        <w:t>תוספות</w:t>
      </w:r>
      <w:r w:rsidRPr="009822C8">
        <w:rPr>
          <w:rtl/>
        </w:rPr>
        <w:t xml:space="preserve">, </w:t>
      </w:r>
      <w:r w:rsidRPr="009822C8">
        <w:rPr>
          <w:rFonts w:hint="eastAsia"/>
          <w:rtl/>
        </w:rPr>
        <w:t>השלמות</w:t>
      </w:r>
      <w:r w:rsidRPr="009822C8">
        <w:rPr>
          <w:rtl/>
        </w:rPr>
        <w:t xml:space="preserve"> </w:t>
      </w:r>
      <w:r w:rsidRPr="009822C8">
        <w:rPr>
          <w:rFonts w:hint="eastAsia"/>
          <w:rtl/>
        </w:rPr>
        <w:t>או</w:t>
      </w:r>
      <w:r w:rsidRPr="009822C8">
        <w:rPr>
          <w:rtl/>
        </w:rPr>
        <w:t xml:space="preserve"> </w:t>
      </w:r>
      <w:r w:rsidRPr="009822C8">
        <w:rPr>
          <w:rFonts w:hint="eastAsia"/>
          <w:rtl/>
        </w:rPr>
        <w:t>עריכה</w:t>
      </w:r>
      <w:r w:rsidRPr="009822C8">
        <w:rPr>
          <w:rtl/>
        </w:rPr>
        <w:t xml:space="preserve"> </w:t>
      </w:r>
      <w:r w:rsidRPr="009822C8">
        <w:rPr>
          <w:rFonts w:hint="eastAsia"/>
          <w:rtl/>
        </w:rPr>
        <w:t>מחדש</w:t>
      </w:r>
      <w:r w:rsidRPr="009822C8">
        <w:rPr>
          <w:rtl/>
        </w:rPr>
        <w:t xml:space="preserve">, </w:t>
      </w:r>
      <w:r w:rsidRPr="009822C8">
        <w:rPr>
          <w:rFonts w:hint="eastAsia"/>
          <w:rtl/>
        </w:rPr>
        <w:t>פרסומו</w:t>
      </w:r>
      <w:r w:rsidRPr="009822C8">
        <w:rPr>
          <w:rtl/>
        </w:rPr>
        <w:t xml:space="preserve">, </w:t>
      </w:r>
      <w:r w:rsidRPr="009822C8">
        <w:rPr>
          <w:rFonts w:hint="eastAsia"/>
          <w:rtl/>
        </w:rPr>
        <w:t>או</w:t>
      </w:r>
      <w:r w:rsidRPr="009822C8">
        <w:rPr>
          <w:rtl/>
        </w:rPr>
        <w:t xml:space="preserve"> </w:t>
      </w:r>
      <w:r w:rsidRPr="009822C8">
        <w:rPr>
          <w:rFonts w:hint="eastAsia"/>
          <w:rtl/>
        </w:rPr>
        <w:t>העברתו</w:t>
      </w:r>
      <w:r w:rsidRPr="009822C8">
        <w:rPr>
          <w:rtl/>
        </w:rPr>
        <w:t xml:space="preserve"> </w:t>
      </w:r>
      <w:r w:rsidRPr="009822C8">
        <w:rPr>
          <w:rFonts w:hint="eastAsia"/>
          <w:rtl/>
        </w:rPr>
        <w:t>לאחר</w:t>
      </w:r>
      <w:r w:rsidRPr="009822C8">
        <w:rPr>
          <w:rtl/>
        </w:rPr>
        <w:t xml:space="preserve">, </w:t>
      </w:r>
      <w:r w:rsidRPr="009822C8">
        <w:rPr>
          <w:rFonts w:hint="eastAsia"/>
          <w:rtl/>
        </w:rPr>
        <w:t>בתמורה</w:t>
      </w:r>
      <w:r w:rsidRPr="009822C8">
        <w:rPr>
          <w:rtl/>
        </w:rPr>
        <w:t xml:space="preserve"> </w:t>
      </w:r>
      <w:r w:rsidRPr="009822C8">
        <w:rPr>
          <w:rFonts w:hint="eastAsia"/>
          <w:rtl/>
        </w:rPr>
        <w:t>או</w:t>
      </w:r>
      <w:r w:rsidRPr="009822C8">
        <w:rPr>
          <w:rtl/>
        </w:rPr>
        <w:t xml:space="preserve"> </w:t>
      </w:r>
      <w:r w:rsidRPr="009822C8">
        <w:rPr>
          <w:rFonts w:hint="eastAsia"/>
          <w:rtl/>
        </w:rPr>
        <w:t>ללא</w:t>
      </w:r>
      <w:r w:rsidRPr="009822C8">
        <w:rPr>
          <w:rtl/>
        </w:rPr>
        <w:t xml:space="preserve"> </w:t>
      </w:r>
      <w:r w:rsidRPr="009822C8">
        <w:rPr>
          <w:rFonts w:hint="eastAsia"/>
          <w:rtl/>
        </w:rPr>
        <w:t>תמורה</w:t>
      </w:r>
      <w:r w:rsidRPr="009822C8">
        <w:rPr>
          <w:rtl/>
        </w:rPr>
        <w:t>.</w:t>
      </w:r>
    </w:p>
    <w:p w14:paraId="3A715B7F" w14:textId="77777777" w:rsidR="00A4456E" w:rsidRPr="009822C8" w:rsidRDefault="00A4456E" w:rsidP="00301013">
      <w:pPr>
        <w:pStyle w:val="a1"/>
        <w:numPr>
          <w:ilvl w:val="1"/>
          <w:numId w:val="3"/>
        </w:numPr>
      </w:pPr>
      <w:r w:rsidRPr="009822C8">
        <w:rPr>
          <w:rFonts w:hint="eastAsia"/>
          <w:rtl/>
        </w:rPr>
        <w:t>חתימת</w:t>
      </w:r>
      <w:r w:rsidRPr="009822C8">
        <w:rPr>
          <w:rtl/>
        </w:rPr>
        <w:t xml:space="preserve"> </w:t>
      </w:r>
      <w:r w:rsidRPr="009822C8">
        <w:rPr>
          <w:rFonts w:hint="eastAsia"/>
          <w:rtl/>
        </w:rPr>
        <w:t>הספק</w:t>
      </w:r>
      <w:r w:rsidRPr="009822C8">
        <w:rPr>
          <w:rtl/>
        </w:rPr>
        <w:t xml:space="preserve"> </w:t>
      </w:r>
      <w:r w:rsidRPr="009822C8">
        <w:rPr>
          <w:rFonts w:hint="eastAsia"/>
          <w:rtl/>
        </w:rPr>
        <w:t>על</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w:t>
      </w:r>
      <w:r w:rsidRPr="009822C8">
        <w:rPr>
          <w:rFonts w:hint="eastAsia"/>
          <w:rtl/>
        </w:rPr>
        <w:t>מהווה</w:t>
      </w:r>
      <w:r w:rsidRPr="009822C8">
        <w:rPr>
          <w:rtl/>
        </w:rPr>
        <w:t xml:space="preserve"> </w:t>
      </w:r>
      <w:r w:rsidRPr="009822C8">
        <w:rPr>
          <w:rFonts w:hint="eastAsia"/>
          <w:rtl/>
        </w:rPr>
        <w:t>אישור</w:t>
      </w:r>
      <w:r w:rsidRPr="009822C8">
        <w:rPr>
          <w:rtl/>
        </w:rPr>
        <w:t xml:space="preserve"> </w:t>
      </w:r>
      <w:r w:rsidRPr="009822C8">
        <w:rPr>
          <w:rFonts w:hint="eastAsia"/>
          <w:rtl/>
        </w:rPr>
        <w:t>לכל</w:t>
      </w:r>
      <w:r w:rsidRPr="009822C8">
        <w:rPr>
          <w:rtl/>
        </w:rPr>
        <w:t xml:space="preserve"> </w:t>
      </w:r>
      <w:r w:rsidRPr="009822C8">
        <w:rPr>
          <w:rFonts w:hint="eastAsia"/>
          <w:rtl/>
        </w:rPr>
        <w:t>שימוש</w:t>
      </w:r>
      <w:r w:rsidRPr="009822C8">
        <w:rPr>
          <w:rtl/>
        </w:rPr>
        <w:t xml:space="preserve"> </w:t>
      </w:r>
      <w:r w:rsidRPr="009822C8">
        <w:rPr>
          <w:rFonts w:hint="eastAsia"/>
          <w:rtl/>
        </w:rPr>
        <w:t>שיעשה</w:t>
      </w:r>
      <w:r w:rsidRPr="009822C8">
        <w:rPr>
          <w:rtl/>
        </w:rPr>
        <w:t xml:space="preserve"> </w:t>
      </w:r>
      <w:r w:rsidRPr="009822C8">
        <w:rPr>
          <w:rFonts w:hint="eastAsia"/>
          <w:rtl/>
        </w:rPr>
        <w:t>המשרד</w:t>
      </w:r>
      <w:r w:rsidRPr="009822C8">
        <w:rPr>
          <w:rtl/>
        </w:rPr>
        <w:t xml:space="preserve"> </w:t>
      </w:r>
      <w:r w:rsidRPr="009822C8">
        <w:rPr>
          <w:rFonts w:hint="eastAsia"/>
          <w:rtl/>
        </w:rPr>
        <w:t>בחומר</w:t>
      </w:r>
      <w:r w:rsidRPr="009822C8">
        <w:rPr>
          <w:rtl/>
        </w:rPr>
        <w:t xml:space="preserve"> </w:t>
      </w:r>
      <w:r w:rsidRPr="009822C8">
        <w:rPr>
          <w:rFonts w:hint="eastAsia"/>
          <w:rtl/>
        </w:rPr>
        <w:t>שיוכן</w:t>
      </w:r>
      <w:r w:rsidRPr="009822C8">
        <w:rPr>
          <w:rtl/>
        </w:rPr>
        <w:t xml:space="preserve"> </w:t>
      </w:r>
      <w:r w:rsidRPr="009822C8">
        <w:rPr>
          <w:rFonts w:hint="eastAsia"/>
          <w:rtl/>
        </w:rPr>
        <w:t>על</w:t>
      </w:r>
      <w:r w:rsidRPr="009822C8">
        <w:rPr>
          <w:rtl/>
        </w:rPr>
        <w:t xml:space="preserve"> </w:t>
      </w:r>
      <w:r w:rsidRPr="009822C8">
        <w:rPr>
          <w:rFonts w:hint="eastAsia"/>
          <w:rtl/>
        </w:rPr>
        <w:t>ידי</w:t>
      </w:r>
      <w:r w:rsidRPr="009822C8">
        <w:rPr>
          <w:rtl/>
        </w:rPr>
        <w:t xml:space="preserve"> </w:t>
      </w:r>
      <w:r w:rsidRPr="009822C8">
        <w:rPr>
          <w:rFonts w:hint="eastAsia"/>
          <w:rtl/>
        </w:rPr>
        <w:t>הספק</w:t>
      </w:r>
      <w:r w:rsidRPr="009822C8">
        <w:rPr>
          <w:rtl/>
        </w:rPr>
        <w:t>.</w:t>
      </w:r>
    </w:p>
    <w:p w14:paraId="29CFE1C4" w14:textId="77777777" w:rsidR="00A4456E" w:rsidRPr="009822C8" w:rsidRDefault="00A4456E" w:rsidP="00301013">
      <w:pPr>
        <w:pStyle w:val="a1"/>
        <w:numPr>
          <w:ilvl w:val="1"/>
          <w:numId w:val="3"/>
        </w:numPr>
        <w:rPr>
          <w:rtl/>
        </w:rPr>
      </w:pPr>
      <w:r w:rsidRPr="009822C8">
        <w:rPr>
          <w:rFonts w:hint="eastAsia"/>
          <w:rtl/>
        </w:rPr>
        <w:t>הספק</w:t>
      </w:r>
      <w:r w:rsidRPr="009822C8">
        <w:rPr>
          <w:rtl/>
        </w:rPr>
        <w:t xml:space="preserve"> </w:t>
      </w:r>
      <w:r w:rsidRPr="009822C8">
        <w:rPr>
          <w:rFonts w:hint="eastAsia"/>
          <w:rtl/>
        </w:rPr>
        <w:t>ימסור</w:t>
      </w:r>
      <w:r w:rsidRPr="009822C8">
        <w:rPr>
          <w:rtl/>
        </w:rPr>
        <w:t xml:space="preserve"> </w:t>
      </w:r>
      <w:r w:rsidRPr="009822C8">
        <w:rPr>
          <w:rFonts w:hint="eastAsia"/>
          <w:rtl/>
        </w:rPr>
        <w:t>לידי</w:t>
      </w:r>
      <w:r w:rsidRPr="009822C8">
        <w:rPr>
          <w:rtl/>
        </w:rPr>
        <w:t xml:space="preserve"> </w:t>
      </w:r>
      <w:r w:rsidRPr="009822C8">
        <w:rPr>
          <w:rFonts w:hint="eastAsia"/>
          <w:rtl/>
        </w:rPr>
        <w:t>המשרד</w:t>
      </w:r>
      <w:r w:rsidRPr="009822C8">
        <w:rPr>
          <w:rtl/>
        </w:rPr>
        <w:t xml:space="preserve"> </w:t>
      </w:r>
      <w:r w:rsidRPr="009822C8">
        <w:rPr>
          <w:rFonts w:hint="cs"/>
          <w:rtl/>
        </w:rPr>
        <w:t>בזמן אמת</w:t>
      </w:r>
      <w:r w:rsidRPr="009822C8">
        <w:rPr>
          <w:rtl/>
        </w:rPr>
        <w:t xml:space="preserve"> או ע"פ בקשתו של המשרד </w:t>
      </w:r>
      <w:r w:rsidRPr="009822C8">
        <w:rPr>
          <w:rFonts w:hint="eastAsia"/>
          <w:rtl/>
        </w:rPr>
        <w:t>את</w:t>
      </w:r>
      <w:r w:rsidRPr="009822C8">
        <w:rPr>
          <w:rtl/>
        </w:rPr>
        <w:t xml:space="preserve"> </w:t>
      </w:r>
      <w:r w:rsidRPr="009822C8">
        <w:rPr>
          <w:rFonts w:hint="eastAsia"/>
          <w:rtl/>
        </w:rPr>
        <w:t>כל</w:t>
      </w:r>
      <w:r w:rsidRPr="009822C8">
        <w:rPr>
          <w:rtl/>
        </w:rPr>
        <w:t xml:space="preserve"> </w:t>
      </w:r>
      <w:r w:rsidRPr="009822C8">
        <w:rPr>
          <w:rFonts w:hint="eastAsia"/>
          <w:rtl/>
        </w:rPr>
        <w:t>החומר</w:t>
      </w:r>
      <w:r w:rsidRPr="009822C8">
        <w:rPr>
          <w:rtl/>
        </w:rPr>
        <w:t xml:space="preserve"> </w:t>
      </w:r>
      <w:r w:rsidRPr="009822C8">
        <w:rPr>
          <w:rFonts w:hint="eastAsia"/>
          <w:rtl/>
        </w:rPr>
        <w:t>שיוכן</w:t>
      </w:r>
      <w:r w:rsidRPr="009822C8">
        <w:rPr>
          <w:rtl/>
        </w:rPr>
        <w:t xml:space="preserve"> </w:t>
      </w:r>
      <w:r w:rsidRPr="009822C8">
        <w:rPr>
          <w:rFonts w:hint="eastAsia"/>
          <w:rtl/>
        </w:rPr>
        <w:t>על</w:t>
      </w:r>
      <w:r w:rsidRPr="009822C8">
        <w:rPr>
          <w:rtl/>
        </w:rPr>
        <w:t xml:space="preserve"> </w:t>
      </w:r>
      <w:r w:rsidRPr="009822C8">
        <w:rPr>
          <w:rFonts w:hint="eastAsia"/>
          <w:rtl/>
        </w:rPr>
        <w:t>ידו</w:t>
      </w:r>
      <w:r w:rsidRPr="009822C8">
        <w:rPr>
          <w:rtl/>
        </w:rPr>
        <w:t xml:space="preserve"> </w:t>
      </w:r>
      <w:r w:rsidRPr="009822C8">
        <w:rPr>
          <w:rFonts w:hint="eastAsia"/>
          <w:rtl/>
        </w:rPr>
        <w:t>במסגרת</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ואת כל הנתונים שנאספו בתקופת ההתקשרות. </w:t>
      </w:r>
      <w:r w:rsidRPr="009822C8">
        <w:rPr>
          <w:rFonts w:hint="cs"/>
          <w:rtl/>
        </w:rPr>
        <w:t xml:space="preserve">החומרים יישמרו מראש על תשתית מחשובית של המשרד. </w:t>
      </w:r>
      <w:r w:rsidRPr="009822C8">
        <w:rPr>
          <w:rtl/>
        </w:rPr>
        <w:t>העברת החומר תהייה על גבי מדיה המגנטית על חשבון הספק.</w:t>
      </w:r>
    </w:p>
    <w:p w14:paraId="2714F2BF" w14:textId="77777777" w:rsidR="00A4456E" w:rsidRPr="009822C8" w:rsidRDefault="00A4456E" w:rsidP="00301013">
      <w:pPr>
        <w:pStyle w:val="a1"/>
        <w:numPr>
          <w:ilvl w:val="1"/>
          <w:numId w:val="3"/>
        </w:numPr>
        <w:rPr>
          <w:rtl/>
        </w:rPr>
      </w:pPr>
      <w:r w:rsidRPr="009822C8">
        <w:rPr>
          <w:rFonts w:hint="eastAsia"/>
          <w:rtl/>
        </w:rPr>
        <w:t>הספק</w:t>
      </w:r>
      <w:r w:rsidRPr="009822C8">
        <w:rPr>
          <w:rtl/>
        </w:rPr>
        <w:t xml:space="preserve"> </w:t>
      </w:r>
      <w:r w:rsidRPr="009822C8">
        <w:rPr>
          <w:rFonts w:hint="eastAsia"/>
          <w:rtl/>
        </w:rPr>
        <w:t>לא</w:t>
      </w:r>
      <w:r w:rsidRPr="009822C8">
        <w:rPr>
          <w:rtl/>
        </w:rPr>
        <w:t xml:space="preserve"> </w:t>
      </w:r>
      <w:r w:rsidRPr="009822C8">
        <w:rPr>
          <w:rFonts w:hint="eastAsia"/>
          <w:rtl/>
        </w:rPr>
        <w:t>יהא</w:t>
      </w:r>
      <w:r w:rsidRPr="009822C8">
        <w:rPr>
          <w:rtl/>
        </w:rPr>
        <w:t xml:space="preserve"> </w:t>
      </w:r>
      <w:r w:rsidRPr="009822C8">
        <w:rPr>
          <w:rFonts w:hint="eastAsia"/>
          <w:rtl/>
        </w:rPr>
        <w:t>רשאי</w:t>
      </w:r>
      <w:r w:rsidRPr="009822C8">
        <w:rPr>
          <w:rtl/>
        </w:rPr>
        <w:t xml:space="preserve"> </w:t>
      </w:r>
      <w:r w:rsidRPr="009822C8">
        <w:rPr>
          <w:rFonts w:hint="eastAsia"/>
          <w:rtl/>
        </w:rPr>
        <w:t>לעשות</w:t>
      </w:r>
      <w:r w:rsidRPr="009822C8">
        <w:rPr>
          <w:rtl/>
        </w:rPr>
        <w:t xml:space="preserve"> </w:t>
      </w:r>
      <w:r w:rsidRPr="009822C8">
        <w:rPr>
          <w:rFonts w:hint="eastAsia"/>
          <w:rtl/>
        </w:rPr>
        <w:t>כל</w:t>
      </w:r>
      <w:r w:rsidRPr="009822C8">
        <w:rPr>
          <w:rtl/>
        </w:rPr>
        <w:t xml:space="preserve"> </w:t>
      </w:r>
      <w:r w:rsidRPr="009822C8">
        <w:rPr>
          <w:rFonts w:hint="eastAsia"/>
          <w:rtl/>
        </w:rPr>
        <w:t>שימוש</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כאמור</w:t>
      </w:r>
      <w:r w:rsidRPr="009822C8">
        <w:rPr>
          <w:rtl/>
        </w:rPr>
        <w:t xml:space="preserve"> </w:t>
      </w:r>
      <w:r w:rsidRPr="009822C8">
        <w:rPr>
          <w:rFonts w:hint="eastAsia"/>
          <w:rtl/>
        </w:rPr>
        <w:t>אלא</w:t>
      </w:r>
      <w:r w:rsidRPr="009822C8">
        <w:rPr>
          <w:rtl/>
        </w:rPr>
        <w:t xml:space="preserve"> </w:t>
      </w:r>
      <w:r w:rsidRPr="009822C8">
        <w:rPr>
          <w:rFonts w:hint="eastAsia"/>
          <w:rtl/>
        </w:rPr>
        <w:t>אם</w:t>
      </w:r>
      <w:r w:rsidRPr="009822C8">
        <w:rPr>
          <w:rtl/>
        </w:rPr>
        <w:t xml:space="preserve"> </w:t>
      </w:r>
      <w:r w:rsidRPr="009822C8">
        <w:rPr>
          <w:rFonts w:hint="eastAsia"/>
          <w:rtl/>
        </w:rPr>
        <w:t>קיבל</w:t>
      </w:r>
      <w:r w:rsidRPr="009822C8">
        <w:rPr>
          <w:rtl/>
        </w:rPr>
        <w:t xml:space="preserve"> </w:t>
      </w:r>
      <w:r w:rsidRPr="009822C8">
        <w:rPr>
          <w:rFonts w:hint="eastAsia"/>
          <w:rtl/>
        </w:rPr>
        <w:t>את</w:t>
      </w:r>
      <w:r w:rsidRPr="009822C8">
        <w:rPr>
          <w:rtl/>
        </w:rPr>
        <w:t xml:space="preserve"> </w:t>
      </w:r>
      <w:r w:rsidRPr="009822C8">
        <w:rPr>
          <w:rFonts w:hint="eastAsia"/>
          <w:rtl/>
        </w:rPr>
        <w:t>הסכמת</w:t>
      </w:r>
      <w:r w:rsidRPr="009822C8">
        <w:rPr>
          <w:rtl/>
        </w:rPr>
        <w:t xml:space="preserve"> </w:t>
      </w:r>
      <w:r w:rsidRPr="009822C8">
        <w:rPr>
          <w:rFonts w:hint="eastAsia"/>
          <w:rtl/>
        </w:rPr>
        <w:t>המשרד</w:t>
      </w:r>
      <w:r w:rsidRPr="009822C8">
        <w:rPr>
          <w:rtl/>
        </w:rPr>
        <w:t xml:space="preserve"> </w:t>
      </w:r>
      <w:r w:rsidRPr="009822C8">
        <w:rPr>
          <w:rFonts w:hint="eastAsia"/>
          <w:rtl/>
        </w:rPr>
        <w:t>בכתב</w:t>
      </w:r>
      <w:r w:rsidRPr="009822C8">
        <w:rPr>
          <w:rtl/>
        </w:rPr>
        <w:t xml:space="preserve"> </w:t>
      </w:r>
      <w:r w:rsidRPr="009822C8">
        <w:rPr>
          <w:rFonts w:hint="eastAsia"/>
          <w:rtl/>
        </w:rPr>
        <w:t>ומראש</w:t>
      </w:r>
      <w:r w:rsidRPr="009822C8">
        <w:rPr>
          <w:rtl/>
        </w:rPr>
        <w:t xml:space="preserve">, </w:t>
      </w:r>
      <w:r w:rsidRPr="009822C8">
        <w:rPr>
          <w:rFonts w:hint="eastAsia"/>
          <w:rtl/>
        </w:rPr>
        <w:t>ובהתאם</w:t>
      </w:r>
      <w:r w:rsidRPr="009822C8">
        <w:rPr>
          <w:rtl/>
        </w:rPr>
        <w:t xml:space="preserve"> </w:t>
      </w:r>
      <w:r w:rsidRPr="009822C8">
        <w:rPr>
          <w:rFonts w:hint="eastAsia"/>
          <w:rtl/>
        </w:rPr>
        <w:t>לתנאי</w:t>
      </w:r>
      <w:r w:rsidRPr="009822C8">
        <w:rPr>
          <w:rtl/>
        </w:rPr>
        <w:t xml:space="preserve"> </w:t>
      </w:r>
      <w:r w:rsidRPr="009822C8">
        <w:rPr>
          <w:rFonts w:hint="eastAsia"/>
          <w:rtl/>
        </w:rPr>
        <w:t>ההסכמה</w:t>
      </w:r>
      <w:r w:rsidRPr="009822C8">
        <w:rPr>
          <w:rtl/>
        </w:rPr>
        <w:t>.</w:t>
      </w:r>
    </w:p>
    <w:p w14:paraId="69B15B5B" w14:textId="521153CE" w:rsidR="00A4456E" w:rsidRDefault="00A4456E" w:rsidP="00301013">
      <w:pPr>
        <w:pStyle w:val="a1"/>
        <w:numPr>
          <w:ilvl w:val="1"/>
          <w:numId w:val="3"/>
        </w:numPr>
      </w:pPr>
      <w:r w:rsidRPr="009822C8">
        <w:rPr>
          <w:rFonts w:hint="eastAsia"/>
          <w:rtl/>
        </w:rPr>
        <w:t>מודגש</w:t>
      </w:r>
      <w:r w:rsidRPr="009822C8">
        <w:rPr>
          <w:rtl/>
        </w:rPr>
        <w:t xml:space="preserve"> </w:t>
      </w:r>
      <w:r w:rsidRPr="009822C8">
        <w:rPr>
          <w:rFonts w:hint="eastAsia"/>
          <w:rtl/>
        </w:rPr>
        <w:t>בזה</w:t>
      </w:r>
      <w:r w:rsidRPr="009822C8">
        <w:rPr>
          <w:rtl/>
        </w:rPr>
        <w:t xml:space="preserve"> </w:t>
      </w:r>
      <w:r w:rsidRPr="009822C8">
        <w:rPr>
          <w:rFonts w:hint="eastAsia"/>
          <w:rtl/>
        </w:rPr>
        <w:t>כי</w:t>
      </w:r>
      <w:r w:rsidRPr="009822C8">
        <w:rPr>
          <w:rtl/>
        </w:rPr>
        <w:t xml:space="preserve"> </w:t>
      </w:r>
      <w:r w:rsidRPr="009822C8">
        <w:rPr>
          <w:rFonts w:hint="eastAsia"/>
          <w:rtl/>
        </w:rPr>
        <w:t>החומר</w:t>
      </w:r>
      <w:r w:rsidRPr="009822C8">
        <w:rPr>
          <w:rtl/>
        </w:rPr>
        <w:t xml:space="preserve"> </w:t>
      </w:r>
      <w:r w:rsidRPr="009822C8">
        <w:rPr>
          <w:rFonts w:hint="eastAsia"/>
          <w:rtl/>
        </w:rPr>
        <w:t>האמור</w:t>
      </w:r>
      <w:r w:rsidRPr="009822C8">
        <w:rPr>
          <w:rtl/>
        </w:rPr>
        <w:t xml:space="preserve"> </w:t>
      </w:r>
      <w:r w:rsidRPr="009822C8">
        <w:rPr>
          <w:rFonts w:hint="eastAsia"/>
          <w:rtl/>
        </w:rPr>
        <w:t>וכל</w:t>
      </w:r>
      <w:r w:rsidRPr="009822C8">
        <w:rPr>
          <w:rtl/>
        </w:rPr>
        <w:t xml:space="preserve"> </w:t>
      </w:r>
      <w:r w:rsidRPr="009822C8">
        <w:rPr>
          <w:rFonts w:hint="eastAsia"/>
          <w:rtl/>
        </w:rPr>
        <w:t>עותק</w:t>
      </w:r>
      <w:r w:rsidRPr="009822C8">
        <w:rPr>
          <w:rtl/>
        </w:rPr>
        <w:t xml:space="preserve"> </w:t>
      </w:r>
      <w:r w:rsidRPr="009822C8">
        <w:rPr>
          <w:rFonts w:hint="eastAsia"/>
          <w:rtl/>
        </w:rPr>
        <w:t>ממנו</w:t>
      </w:r>
      <w:r w:rsidRPr="009822C8">
        <w:rPr>
          <w:rtl/>
        </w:rPr>
        <w:t xml:space="preserve"> </w:t>
      </w:r>
      <w:r w:rsidRPr="009822C8">
        <w:rPr>
          <w:rFonts w:hint="eastAsia"/>
          <w:rtl/>
        </w:rPr>
        <w:t>בין</w:t>
      </w:r>
      <w:r w:rsidRPr="009822C8">
        <w:rPr>
          <w:rtl/>
        </w:rPr>
        <w:t xml:space="preserve"> </w:t>
      </w:r>
      <w:r w:rsidRPr="009822C8">
        <w:rPr>
          <w:rFonts w:hint="eastAsia"/>
          <w:rtl/>
        </w:rPr>
        <w:t>אם</w:t>
      </w:r>
      <w:r w:rsidRPr="009822C8">
        <w:rPr>
          <w:rtl/>
        </w:rPr>
        <w:t xml:space="preserve"> </w:t>
      </w:r>
      <w:r w:rsidRPr="009822C8">
        <w:rPr>
          <w:rFonts w:hint="eastAsia"/>
          <w:rtl/>
        </w:rPr>
        <w:t>הוא</w:t>
      </w:r>
      <w:r w:rsidRPr="009822C8">
        <w:rPr>
          <w:rtl/>
        </w:rPr>
        <w:t xml:space="preserve"> </w:t>
      </w:r>
      <w:r w:rsidRPr="009822C8">
        <w:rPr>
          <w:rFonts w:hint="eastAsia"/>
          <w:rtl/>
        </w:rPr>
        <w:t>מודפס</w:t>
      </w:r>
      <w:r w:rsidRPr="009822C8">
        <w:rPr>
          <w:rtl/>
        </w:rPr>
        <w:t xml:space="preserve"> </w:t>
      </w:r>
      <w:r w:rsidRPr="009822C8">
        <w:rPr>
          <w:rFonts w:hint="eastAsia"/>
          <w:rtl/>
        </w:rPr>
        <w:t>או</w:t>
      </w:r>
      <w:r w:rsidRPr="009822C8">
        <w:rPr>
          <w:rtl/>
        </w:rPr>
        <w:t xml:space="preserve"> </w:t>
      </w:r>
      <w:r w:rsidR="00473AFD">
        <w:rPr>
          <w:rFonts w:hint="cs"/>
          <w:rtl/>
        </w:rPr>
        <w:t>על גבי</w:t>
      </w:r>
      <w:r w:rsidR="00473AFD" w:rsidRPr="009822C8">
        <w:rPr>
          <w:rtl/>
        </w:rPr>
        <w:t xml:space="preserve"> </w:t>
      </w:r>
      <w:r w:rsidRPr="009822C8">
        <w:rPr>
          <w:rFonts w:hint="eastAsia"/>
          <w:rtl/>
        </w:rPr>
        <w:t>מדיה</w:t>
      </w:r>
      <w:r w:rsidRPr="009822C8">
        <w:rPr>
          <w:rtl/>
        </w:rPr>
        <w:t xml:space="preserve"> </w:t>
      </w:r>
      <w:r w:rsidRPr="009822C8">
        <w:rPr>
          <w:rFonts w:hint="eastAsia"/>
          <w:rtl/>
        </w:rPr>
        <w:t>מגנטית</w:t>
      </w:r>
      <w:r w:rsidRPr="009822C8">
        <w:rPr>
          <w:rtl/>
        </w:rPr>
        <w:t xml:space="preserve"> </w:t>
      </w:r>
      <w:r w:rsidRPr="009822C8">
        <w:rPr>
          <w:rFonts w:hint="eastAsia"/>
          <w:rtl/>
        </w:rPr>
        <w:t>או</w:t>
      </w:r>
      <w:r w:rsidRPr="009822C8">
        <w:rPr>
          <w:rtl/>
        </w:rPr>
        <w:t xml:space="preserve"> </w:t>
      </w:r>
      <w:r w:rsidRPr="009822C8">
        <w:rPr>
          <w:rFonts w:hint="eastAsia"/>
          <w:rtl/>
        </w:rPr>
        <w:t>בכל</w:t>
      </w:r>
      <w:r w:rsidRPr="009822C8">
        <w:rPr>
          <w:rtl/>
        </w:rPr>
        <w:t xml:space="preserve"> </w:t>
      </w:r>
      <w:r w:rsidRPr="009822C8">
        <w:rPr>
          <w:rFonts w:hint="eastAsia"/>
          <w:rtl/>
        </w:rPr>
        <w:t>צורה</w:t>
      </w:r>
      <w:r w:rsidRPr="009822C8">
        <w:rPr>
          <w:rtl/>
        </w:rPr>
        <w:t xml:space="preserve"> </w:t>
      </w:r>
      <w:r w:rsidRPr="009822C8">
        <w:rPr>
          <w:rFonts w:hint="eastAsia"/>
          <w:rtl/>
        </w:rPr>
        <w:t>אחרת</w:t>
      </w:r>
      <w:r w:rsidRPr="009822C8">
        <w:rPr>
          <w:rtl/>
        </w:rPr>
        <w:t xml:space="preserve"> </w:t>
      </w:r>
      <w:r w:rsidRPr="009822C8">
        <w:rPr>
          <w:rFonts w:hint="eastAsia"/>
          <w:rtl/>
        </w:rPr>
        <w:t>הינו</w:t>
      </w:r>
      <w:r w:rsidRPr="009822C8">
        <w:rPr>
          <w:rtl/>
        </w:rPr>
        <w:t xml:space="preserve"> </w:t>
      </w:r>
      <w:r w:rsidRPr="009822C8">
        <w:rPr>
          <w:rFonts w:hint="eastAsia"/>
          <w:rtl/>
        </w:rPr>
        <w:t>רכושו</w:t>
      </w:r>
      <w:r w:rsidRPr="009822C8">
        <w:rPr>
          <w:rtl/>
        </w:rPr>
        <w:t xml:space="preserve"> </w:t>
      </w:r>
      <w:r w:rsidRPr="009822C8">
        <w:rPr>
          <w:rFonts w:hint="eastAsia"/>
          <w:rtl/>
        </w:rPr>
        <w:t>של</w:t>
      </w:r>
      <w:r w:rsidRPr="009822C8">
        <w:rPr>
          <w:rtl/>
        </w:rPr>
        <w:t xml:space="preserve"> </w:t>
      </w:r>
      <w:r w:rsidRPr="009822C8">
        <w:rPr>
          <w:rFonts w:hint="eastAsia"/>
          <w:rtl/>
        </w:rPr>
        <w:t>המשרד</w:t>
      </w:r>
      <w:r w:rsidRPr="009822C8">
        <w:rPr>
          <w:rtl/>
        </w:rPr>
        <w:t xml:space="preserve"> </w:t>
      </w:r>
      <w:r w:rsidRPr="009822C8">
        <w:rPr>
          <w:rFonts w:hint="eastAsia"/>
          <w:rtl/>
        </w:rPr>
        <w:t>והספק</w:t>
      </w:r>
      <w:r w:rsidRPr="009822C8">
        <w:rPr>
          <w:rtl/>
        </w:rPr>
        <w:t xml:space="preserve"> </w:t>
      </w:r>
      <w:r w:rsidRPr="009822C8">
        <w:rPr>
          <w:rFonts w:hint="eastAsia"/>
          <w:rtl/>
        </w:rPr>
        <w:t>לא</w:t>
      </w:r>
      <w:r w:rsidRPr="009822C8">
        <w:rPr>
          <w:rtl/>
        </w:rPr>
        <w:t xml:space="preserve"> </w:t>
      </w:r>
      <w:r w:rsidRPr="009822C8">
        <w:rPr>
          <w:rFonts w:hint="eastAsia"/>
          <w:rtl/>
        </w:rPr>
        <w:t>יהיה</w:t>
      </w:r>
      <w:r w:rsidRPr="009822C8">
        <w:rPr>
          <w:rtl/>
        </w:rPr>
        <w:t xml:space="preserve"> </w:t>
      </w:r>
      <w:r w:rsidRPr="009822C8">
        <w:rPr>
          <w:rFonts w:hint="eastAsia"/>
          <w:rtl/>
        </w:rPr>
        <w:t>רשאי</w:t>
      </w:r>
      <w:r w:rsidRPr="009822C8">
        <w:rPr>
          <w:rtl/>
        </w:rPr>
        <w:t xml:space="preserve"> </w:t>
      </w:r>
      <w:r w:rsidRPr="009822C8">
        <w:rPr>
          <w:rFonts w:hint="eastAsia"/>
          <w:rtl/>
        </w:rPr>
        <w:t>לעכבו</w:t>
      </w:r>
      <w:r w:rsidRPr="009822C8">
        <w:rPr>
          <w:rtl/>
        </w:rPr>
        <w:t xml:space="preserve"> </w:t>
      </w:r>
      <w:r w:rsidRPr="009822C8">
        <w:rPr>
          <w:rFonts w:hint="eastAsia"/>
          <w:rtl/>
        </w:rPr>
        <w:t>תחת</w:t>
      </w:r>
      <w:r w:rsidRPr="009822C8">
        <w:rPr>
          <w:rtl/>
        </w:rPr>
        <w:t xml:space="preserve"> </w:t>
      </w:r>
      <w:r w:rsidRPr="009822C8">
        <w:rPr>
          <w:rFonts w:hint="eastAsia"/>
          <w:rtl/>
        </w:rPr>
        <w:t>ידו</w:t>
      </w:r>
      <w:r w:rsidRPr="009822C8">
        <w:rPr>
          <w:rtl/>
        </w:rPr>
        <w:t xml:space="preserve"> </w:t>
      </w:r>
      <w:r w:rsidRPr="009822C8">
        <w:rPr>
          <w:rFonts w:hint="eastAsia"/>
          <w:rtl/>
        </w:rPr>
        <w:t>גם</w:t>
      </w:r>
      <w:r w:rsidRPr="009822C8">
        <w:rPr>
          <w:rtl/>
        </w:rPr>
        <w:t xml:space="preserve"> </w:t>
      </w:r>
      <w:r w:rsidRPr="009822C8">
        <w:rPr>
          <w:rFonts w:hint="eastAsia"/>
          <w:rtl/>
        </w:rPr>
        <w:t>במידה</w:t>
      </w:r>
      <w:r w:rsidRPr="009822C8">
        <w:rPr>
          <w:rtl/>
        </w:rPr>
        <w:t xml:space="preserve"> </w:t>
      </w:r>
      <w:r w:rsidRPr="009822C8">
        <w:rPr>
          <w:rFonts w:hint="eastAsia"/>
          <w:rtl/>
        </w:rPr>
        <w:t>ויגיעו</w:t>
      </w:r>
      <w:r w:rsidRPr="009822C8">
        <w:rPr>
          <w:rtl/>
        </w:rPr>
        <w:t xml:space="preserve"> </w:t>
      </w:r>
      <w:r w:rsidRPr="009822C8">
        <w:rPr>
          <w:rFonts w:hint="eastAsia"/>
          <w:rtl/>
        </w:rPr>
        <w:t>לו</w:t>
      </w:r>
      <w:r w:rsidRPr="009822C8">
        <w:rPr>
          <w:rtl/>
        </w:rPr>
        <w:t xml:space="preserve">, </w:t>
      </w:r>
      <w:r w:rsidRPr="009822C8">
        <w:rPr>
          <w:rFonts w:hint="eastAsia"/>
          <w:rtl/>
        </w:rPr>
        <w:t>לטענתו</w:t>
      </w:r>
      <w:r w:rsidRPr="009822C8">
        <w:rPr>
          <w:rtl/>
        </w:rPr>
        <w:t xml:space="preserve">, </w:t>
      </w:r>
      <w:r w:rsidRPr="009822C8">
        <w:rPr>
          <w:rFonts w:hint="eastAsia"/>
          <w:rtl/>
        </w:rPr>
        <w:t>תשלומים</w:t>
      </w:r>
      <w:r w:rsidRPr="009822C8">
        <w:rPr>
          <w:rtl/>
        </w:rPr>
        <w:t xml:space="preserve"> </w:t>
      </w:r>
      <w:r w:rsidRPr="009822C8">
        <w:rPr>
          <w:rFonts w:hint="eastAsia"/>
          <w:rtl/>
        </w:rPr>
        <w:t>מאת</w:t>
      </w:r>
      <w:r w:rsidRPr="009822C8">
        <w:rPr>
          <w:rtl/>
        </w:rPr>
        <w:t xml:space="preserve"> </w:t>
      </w:r>
      <w:r w:rsidRPr="009822C8">
        <w:rPr>
          <w:rFonts w:hint="eastAsia"/>
          <w:rtl/>
        </w:rPr>
        <w:t>המשרד</w:t>
      </w:r>
      <w:r>
        <w:rPr>
          <w:rFonts w:hint="cs"/>
          <w:rtl/>
        </w:rPr>
        <w:t>.</w:t>
      </w:r>
    </w:p>
    <w:p w14:paraId="540AA752" w14:textId="77777777" w:rsidR="00A4456E" w:rsidRDefault="00A4456E" w:rsidP="00301013">
      <w:pPr>
        <w:pStyle w:val="20"/>
        <w:numPr>
          <w:ilvl w:val="0"/>
          <w:numId w:val="3"/>
        </w:numPr>
        <w:rPr>
          <w:rtl/>
        </w:rPr>
      </w:pPr>
      <w:r>
        <w:rPr>
          <w:rtl/>
        </w:rPr>
        <w:t>העדר זכות ייצוג</w:t>
      </w:r>
    </w:p>
    <w:p w14:paraId="37C1D8E5" w14:textId="77777777" w:rsidR="00A4456E" w:rsidRDefault="00A4456E" w:rsidP="00301013">
      <w:pPr>
        <w:pStyle w:val="a1"/>
        <w:numPr>
          <w:ilvl w:val="1"/>
          <w:numId w:val="3"/>
        </w:numPr>
        <w:rPr>
          <w:rtl/>
        </w:rPr>
      </w:pPr>
      <w:r>
        <w:rPr>
          <w:rtl/>
        </w:rPr>
        <w:t>מוסכם ומוצהר בזאת בין הצדדים כי ה</w:t>
      </w:r>
      <w:r>
        <w:rPr>
          <w:rFonts w:hint="cs"/>
          <w:rtl/>
        </w:rPr>
        <w:t xml:space="preserve">ספק </w:t>
      </w:r>
      <w:r>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22AA9672" w14:textId="77777777" w:rsidR="00A4456E" w:rsidRDefault="00A4456E" w:rsidP="00301013">
      <w:pPr>
        <w:pStyle w:val="a1"/>
        <w:numPr>
          <w:ilvl w:val="1"/>
          <w:numId w:val="3"/>
        </w:numPr>
      </w:pPr>
      <w:r>
        <w:rPr>
          <w:rtl/>
        </w:rPr>
        <w:t>ה</w:t>
      </w:r>
      <w:r>
        <w:rPr>
          <w:rFonts w:hint="cs"/>
          <w:rtl/>
        </w:rPr>
        <w:t>ספק</w:t>
      </w:r>
      <w:r>
        <w:rPr>
          <w:rtl/>
        </w:rPr>
        <w:t xml:space="preserve"> מתחייב שלא להציג עצמו כרשאי לעשות כן וי</w:t>
      </w:r>
      <w:r>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055A514F" w14:textId="77777777" w:rsidR="00A4456E" w:rsidRDefault="00A4456E" w:rsidP="00301013">
      <w:pPr>
        <w:pStyle w:val="20"/>
        <w:numPr>
          <w:ilvl w:val="0"/>
          <w:numId w:val="3"/>
        </w:numPr>
        <w:rPr>
          <w:rtl/>
        </w:rPr>
      </w:pPr>
      <w:r>
        <w:rPr>
          <w:rFonts w:hint="cs"/>
          <w:rtl/>
        </w:rPr>
        <w:t>שינוי מבנה הבעלות</w:t>
      </w:r>
    </w:p>
    <w:p w14:paraId="74EDF885" w14:textId="77777777" w:rsidR="00A4456E" w:rsidRPr="004876B9" w:rsidRDefault="00A4456E" w:rsidP="00301013">
      <w:pPr>
        <w:pStyle w:val="a1"/>
        <w:numPr>
          <w:ilvl w:val="1"/>
          <w:numId w:val="3"/>
        </w:numPr>
        <w:tabs>
          <w:tab w:val="left" w:pos="720"/>
        </w:tabs>
        <w:rPr>
          <w:rFonts w:ascii="David" w:hAnsi="David" w:cs="David"/>
          <w:rtl/>
        </w:rPr>
      </w:pPr>
      <w:r w:rsidRPr="004876B9">
        <w:rPr>
          <w:rFonts w:ascii="David" w:hAnsi="David" w:cs="David"/>
          <w:rtl/>
        </w:rPr>
        <w:t>ה</w:t>
      </w:r>
      <w:r>
        <w:rPr>
          <w:rFonts w:ascii="David" w:hAnsi="David" w:cs="David" w:hint="cs"/>
          <w:rtl/>
        </w:rPr>
        <w:t>ספק</w:t>
      </w:r>
      <w:r w:rsidRPr="004876B9">
        <w:rPr>
          <w:rFonts w:ascii="David" w:hAnsi="David" w:cs="David"/>
          <w:rtl/>
        </w:rPr>
        <w:t xml:space="preserve"> מתחייב בזאת כי לא יערך כל שינוי במבנה הבעלות בו </w:t>
      </w:r>
      <w:r w:rsidRPr="004876B9">
        <w:rPr>
          <w:rFonts w:ascii="David" w:hAnsi="David" w:cs="David" w:hint="cs"/>
          <w:rtl/>
        </w:rPr>
        <w:t xml:space="preserve">שמשמעו שינוי השליטה בו (כהגדרתה בחוק </w:t>
      </w:r>
      <w:r w:rsidRPr="004876B9">
        <w:rPr>
          <w:rFonts w:ascii="David" w:hAnsi="David" w:cs="David"/>
          <w:rtl/>
        </w:rPr>
        <w:t xml:space="preserve">ניירות ערך, </w:t>
      </w:r>
      <w:proofErr w:type="spellStart"/>
      <w:r w:rsidRPr="004876B9">
        <w:rPr>
          <w:rFonts w:ascii="David" w:hAnsi="David" w:cs="David"/>
          <w:rtl/>
        </w:rPr>
        <w:t>התשכ"ח</w:t>
      </w:r>
      <w:proofErr w:type="spellEnd"/>
      <w:r w:rsidRPr="004876B9">
        <w:rPr>
          <w:rFonts w:ascii="David" w:hAnsi="David" w:cs="David"/>
          <w:rtl/>
        </w:rPr>
        <w:t xml:space="preserve"> – 1968)</w:t>
      </w:r>
      <w:r w:rsidRPr="004876B9">
        <w:rPr>
          <w:rFonts w:ascii="David" w:hAnsi="David" w:cs="David" w:hint="cs"/>
          <w:rtl/>
        </w:rPr>
        <w:t xml:space="preserve"> </w:t>
      </w:r>
      <w:r w:rsidRPr="004876B9">
        <w:rPr>
          <w:rFonts w:ascii="David" w:hAnsi="David" w:cs="David"/>
          <w:rtl/>
        </w:rPr>
        <w:t xml:space="preserve">במהלך תקופת ההתקשרות וכל תקופת התקשרות נוספת, אלא אם ניתן לכך אישור מוקדם בכתב של הממשלה. </w:t>
      </w:r>
    </w:p>
    <w:p w14:paraId="686408B1" w14:textId="77777777" w:rsidR="00A4456E" w:rsidRPr="00805DD9" w:rsidRDefault="00A4456E" w:rsidP="00301013">
      <w:pPr>
        <w:pStyle w:val="a1"/>
        <w:numPr>
          <w:ilvl w:val="1"/>
          <w:numId w:val="3"/>
        </w:numPr>
        <w:tabs>
          <w:tab w:val="left" w:pos="720"/>
        </w:tabs>
        <w:rPr>
          <w:rFonts w:ascii="David" w:hAnsi="David" w:cs="David"/>
        </w:rPr>
      </w:pPr>
      <w:r w:rsidRPr="004876B9">
        <w:rPr>
          <w:rFonts w:cs="David" w:hint="cs"/>
          <w:rtl/>
        </w:rPr>
        <w:t xml:space="preserve">מבלי לפגוע באמור לעיל, בנסיבות שבהן קבלת אישור מראש כאמור עלולה להוות עבירה על הדין, לרבות בגין מסירת מידע פנים, או בנסיבות שבהן לא ניתן לשלוט על שינוי השליטה בחברה </w:t>
      </w:r>
      <w:r w:rsidRPr="004876B9">
        <w:rPr>
          <w:rFonts w:hint="cs"/>
          <w:sz w:val="28"/>
          <w:rtl/>
          <w:lang w:eastAsia="he-IL"/>
        </w:rPr>
        <w:t>מחמת</w:t>
      </w:r>
      <w:r w:rsidRPr="004876B9">
        <w:rPr>
          <w:rFonts w:cs="David" w:hint="cs"/>
          <w:rtl/>
        </w:rPr>
        <w:t xml:space="preserve"> היותה חברה ציבורית </w:t>
      </w:r>
      <w:r w:rsidRPr="004876B9">
        <w:rPr>
          <w:rFonts w:cs="David"/>
          <w:rtl/>
        </w:rPr>
        <w:t>–</w:t>
      </w:r>
      <w:r w:rsidRPr="004876B9">
        <w:rPr>
          <w:rFonts w:cs="David" w:hint="cs"/>
          <w:rtl/>
        </w:rPr>
        <w:t xml:space="preserve"> ה</w:t>
      </w:r>
      <w:r>
        <w:rPr>
          <w:rFonts w:cs="David" w:hint="cs"/>
          <w:rtl/>
        </w:rPr>
        <w:t>ספק</w:t>
      </w:r>
      <w:r w:rsidRPr="004876B9">
        <w:rPr>
          <w:rFonts w:cs="David" w:hint="cs"/>
          <w:rtl/>
        </w:rPr>
        <w:t xml:space="preserve"> יביא את הדבר לידיעת המשרד. ככל שהשינוי במבנה השליטה יחייב לעמדת המשרד את הפסקת ההתקשרות, יהיה רשאי המשרד להפסיק את ההתקשרות עם ה</w:t>
      </w:r>
      <w:r>
        <w:rPr>
          <w:rFonts w:cs="David" w:hint="cs"/>
          <w:rtl/>
        </w:rPr>
        <w:t>ספק</w:t>
      </w:r>
      <w:r w:rsidRPr="004876B9">
        <w:rPr>
          <w:rFonts w:cs="David" w:hint="cs"/>
          <w:rtl/>
        </w:rPr>
        <w:t xml:space="preserve"> בגין כך. הופסקה ההתקשרות </w:t>
      </w:r>
      <w:r w:rsidRPr="004876B9">
        <w:rPr>
          <w:rFonts w:cs="David"/>
          <w:rtl/>
        </w:rPr>
        <w:t>–</w:t>
      </w:r>
      <w:r w:rsidRPr="004876B9">
        <w:rPr>
          <w:rFonts w:cs="David" w:hint="cs"/>
          <w:rtl/>
        </w:rPr>
        <w:t xml:space="preserve"> תשולם למבצע התמורה בהתאם לבקרות אותן הוא ביצע בפועל עד למועד הפסקת ההתקשרות; ולא תהיה לו כל טענה בנוגע להפסקת ההתקשרות</w:t>
      </w:r>
    </w:p>
    <w:p w14:paraId="60AE4A3C" w14:textId="77777777" w:rsidR="00A4456E" w:rsidRDefault="00A4456E" w:rsidP="00301013">
      <w:pPr>
        <w:pStyle w:val="20"/>
        <w:numPr>
          <w:ilvl w:val="0"/>
          <w:numId w:val="3"/>
        </w:numPr>
        <w:rPr>
          <w:rtl/>
        </w:rPr>
      </w:pPr>
      <w:bookmarkStart w:id="2736" w:name="_Hlk54710342"/>
      <w:r>
        <w:rPr>
          <w:rtl/>
        </w:rPr>
        <w:t>הרחבה וצמצום היקף ההתקשרות</w:t>
      </w:r>
    </w:p>
    <w:p w14:paraId="1962DB22" w14:textId="77777777" w:rsidR="00A4456E" w:rsidRDefault="00A4456E" w:rsidP="00301013">
      <w:pPr>
        <w:numPr>
          <w:ilvl w:val="1"/>
          <w:numId w:val="3"/>
        </w:numPr>
        <w:spacing w:after="0"/>
        <w:contextualSpacing w:val="0"/>
      </w:pPr>
      <w:bookmarkStart w:id="2737" w:name="_Ref207686657"/>
      <w:bookmarkEnd w:id="2736"/>
      <w:r w:rsidRPr="00D83B9C">
        <w:rPr>
          <w:rFonts w:hint="eastAsia"/>
          <w:rtl/>
        </w:rPr>
        <w:t>היקף</w:t>
      </w:r>
      <w:r w:rsidRPr="00D83B9C">
        <w:rPr>
          <w:rtl/>
        </w:rPr>
        <w:t xml:space="preserve"> </w:t>
      </w:r>
      <w:r w:rsidRPr="00D83B9C">
        <w:rPr>
          <w:rFonts w:hint="eastAsia"/>
          <w:rtl/>
        </w:rPr>
        <w:t>השירותים</w:t>
      </w:r>
      <w:r w:rsidRPr="00D83B9C">
        <w:rPr>
          <w:rtl/>
        </w:rPr>
        <w:t xml:space="preserve"> </w:t>
      </w:r>
      <w:r w:rsidRPr="00D83B9C">
        <w:rPr>
          <w:rFonts w:hint="eastAsia"/>
          <w:rtl/>
        </w:rPr>
        <w:t>הנדרשים</w:t>
      </w:r>
      <w:r w:rsidRPr="00D83B9C">
        <w:rPr>
          <w:rtl/>
        </w:rPr>
        <w:t xml:space="preserve"> </w:t>
      </w:r>
      <w:r w:rsidRPr="00D83B9C">
        <w:rPr>
          <w:rFonts w:hint="eastAsia"/>
          <w:rtl/>
        </w:rPr>
        <w:t>כמפורט</w:t>
      </w:r>
      <w:r w:rsidRPr="00D83B9C">
        <w:rPr>
          <w:rtl/>
        </w:rPr>
        <w:t xml:space="preserve"> </w:t>
      </w:r>
      <w:r>
        <w:rPr>
          <w:rFonts w:hint="cs"/>
          <w:rtl/>
        </w:rPr>
        <w:t>ב</w:t>
      </w:r>
      <w:r w:rsidRPr="00D83B9C">
        <w:rPr>
          <w:rFonts w:hint="eastAsia"/>
          <w:rtl/>
        </w:rPr>
        <w:t>מסמכי</w:t>
      </w:r>
      <w:r w:rsidRPr="00D83B9C">
        <w:rPr>
          <w:rtl/>
        </w:rPr>
        <w:t xml:space="preserve"> </w:t>
      </w:r>
      <w:r w:rsidRPr="00D83B9C">
        <w:rPr>
          <w:rFonts w:hint="eastAsia"/>
          <w:rtl/>
        </w:rPr>
        <w:t>מכרז</w:t>
      </w:r>
      <w:r w:rsidRPr="00D83B9C">
        <w:rPr>
          <w:rtl/>
        </w:rPr>
        <w:t xml:space="preserve"> </w:t>
      </w:r>
      <w:r w:rsidRPr="00D83B9C">
        <w:rPr>
          <w:rFonts w:hint="eastAsia"/>
          <w:rtl/>
        </w:rPr>
        <w:t>זה</w:t>
      </w:r>
      <w:r w:rsidRPr="00D83B9C">
        <w:rPr>
          <w:rtl/>
        </w:rPr>
        <w:t xml:space="preserve">, </w:t>
      </w:r>
      <w:r w:rsidRPr="00D83B9C">
        <w:rPr>
          <w:rFonts w:hint="eastAsia"/>
          <w:rtl/>
        </w:rPr>
        <w:t>מעודכנים</w:t>
      </w:r>
      <w:r w:rsidRPr="00D83B9C">
        <w:rPr>
          <w:rtl/>
        </w:rPr>
        <w:t xml:space="preserve"> </w:t>
      </w:r>
      <w:r w:rsidRPr="00D83B9C">
        <w:rPr>
          <w:rFonts w:hint="eastAsia"/>
          <w:rtl/>
        </w:rPr>
        <w:t>למועד</w:t>
      </w:r>
      <w:r w:rsidRPr="00D83B9C">
        <w:rPr>
          <w:rtl/>
        </w:rPr>
        <w:t xml:space="preserve"> </w:t>
      </w:r>
      <w:r w:rsidRPr="00D83B9C">
        <w:rPr>
          <w:rFonts w:hint="eastAsia"/>
          <w:rtl/>
        </w:rPr>
        <w:t>כתיבתו</w:t>
      </w:r>
      <w:r w:rsidRPr="00D83B9C">
        <w:rPr>
          <w:rtl/>
        </w:rPr>
        <w:t>.</w:t>
      </w:r>
    </w:p>
    <w:p w14:paraId="007D5A15" w14:textId="77777777" w:rsidR="00A4456E" w:rsidRDefault="00A4456E" w:rsidP="00301013">
      <w:pPr>
        <w:numPr>
          <w:ilvl w:val="1"/>
          <w:numId w:val="3"/>
        </w:numPr>
        <w:spacing w:after="0"/>
        <w:contextualSpacing w:val="0"/>
      </w:pPr>
      <w:r w:rsidRPr="00D83B9C">
        <w:rPr>
          <w:rFonts w:hint="eastAsia"/>
          <w:rtl/>
        </w:rPr>
        <w:t>המזמין</w:t>
      </w:r>
      <w:r w:rsidRPr="00D83B9C">
        <w:rPr>
          <w:rtl/>
        </w:rPr>
        <w:t xml:space="preserve"> רשאי לשנות את הדרישות על פי צרכיו והספק מתחייב לעמוד בדרישות אלו. </w:t>
      </w:r>
      <w:r w:rsidRPr="00D83B9C">
        <w:rPr>
          <w:rFonts w:hint="eastAsia"/>
          <w:rtl/>
        </w:rPr>
        <w:t>התשלום</w:t>
      </w:r>
      <w:r w:rsidRPr="00D83B9C">
        <w:rPr>
          <w:rtl/>
        </w:rPr>
        <w:t xml:space="preserve"> </w:t>
      </w:r>
      <w:r w:rsidRPr="00D83B9C">
        <w:rPr>
          <w:rFonts w:hint="eastAsia"/>
          <w:rtl/>
        </w:rPr>
        <w:t>יעשה</w:t>
      </w:r>
      <w:r w:rsidRPr="00D83B9C">
        <w:rPr>
          <w:rtl/>
        </w:rPr>
        <w:t xml:space="preserve"> </w:t>
      </w:r>
      <w:r w:rsidRPr="00D83B9C">
        <w:rPr>
          <w:rFonts w:hint="eastAsia"/>
          <w:rtl/>
        </w:rPr>
        <w:t>לפי</w:t>
      </w:r>
      <w:r w:rsidRPr="00D83B9C">
        <w:rPr>
          <w:rtl/>
        </w:rPr>
        <w:t xml:space="preserve"> </w:t>
      </w:r>
      <w:r w:rsidRPr="00D83B9C">
        <w:rPr>
          <w:rFonts w:hint="eastAsia"/>
          <w:rtl/>
        </w:rPr>
        <w:t>ביצוע</w:t>
      </w:r>
      <w:r w:rsidRPr="00D83B9C">
        <w:rPr>
          <w:rtl/>
        </w:rPr>
        <w:t xml:space="preserve"> </w:t>
      </w:r>
      <w:r w:rsidRPr="00D83B9C">
        <w:rPr>
          <w:rFonts w:hint="eastAsia"/>
          <w:rtl/>
        </w:rPr>
        <w:t>בפועל</w:t>
      </w:r>
      <w:r w:rsidRPr="00D83B9C">
        <w:rPr>
          <w:rtl/>
        </w:rPr>
        <w:t xml:space="preserve"> </w:t>
      </w:r>
      <w:r w:rsidRPr="00D83B9C">
        <w:rPr>
          <w:rFonts w:hint="eastAsia"/>
          <w:rtl/>
        </w:rPr>
        <w:t>ובאישור</w:t>
      </w:r>
      <w:r w:rsidRPr="00D83B9C">
        <w:rPr>
          <w:rtl/>
        </w:rPr>
        <w:t xml:space="preserve"> </w:t>
      </w:r>
      <w:r w:rsidRPr="00D83B9C">
        <w:rPr>
          <w:rFonts w:hint="eastAsia"/>
          <w:rtl/>
        </w:rPr>
        <w:t>נציג</w:t>
      </w:r>
      <w:r w:rsidRPr="00D83B9C">
        <w:rPr>
          <w:rtl/>
        </w:rPr>
        <w:t xml:space="preserve"> </w:t>
      </w:r>
      <w:r w:rsidRPr="00D83B9C">
        <w:rPr>
          <w:rFonts w:hint="eastAsia"/>
          <w:rtl/>
        </w:rPr>
        <w:t>המזמין</w:t>
      </w:r>
      <w:r w:rsidRPr="00D83B9C">
        <w:rPr>
          <w:rtl/>
        </w:rPr>
        <w:t>.</w:t>
      </w:r>
    </w:p>
    <w:p w14:paraId="0CD12BD6" w14:textId="77777777" w:rsidR="00F46805" w:rsidRPr="00F46805" w:rsidRDefault="00F46805" w:rsidP="00F46805">
      <w:pPr>
        <w:pStyle w:val="a1"/>
        <w:numPr>
          <w:ilvl w:val="2"/>
          <w:numId w:val="3"/>
        </w:numPr>
        <w:spacing w:after="0"/>
        <w:jc w:val="left"/>
        <w:rPr>
          <w:rtl/>
        </w:rPr>
      </w:pPr>
      <w:r w:rsidRPr="00F46805">
        <w:rPr>
          <w:rFonts w:cs="David"/>
          <w:rtl/>
        </w:rPr>
        <w:t xml:space="preserve">למזמין בלבד קיימת האופציה להרחיב את השירותים בהיקף של עד 50% מההיקף המשוער, והספק יתחייב לספק שירותים אלו.  </w:t>
      </w:r>
    </w:p>
    <w:p w14:paraId="5DBB3E6C" w14:textId="77777777" w:rsidR="00A4456E" w:rsidRDefault="00A4456E" w:rsidP="00301013">
      <w:pPr>
        <w:numPr>
          <w:ilvl w:val="2"/>
          <w:numId w:val="3"/>
        </w:numPr>
        <w:spacing w:after="0"/>
        <w:contextualSpacing w:val="0"/>
        <w:rPr>
          <w:rtl/>
        </w:rPr>
      </w:pPr>
      <w:r w:rsidRPr="00D83B9C">
        <w:rPr>
          <w:rtl/>
        </w:rPr>
        <w:t>בכל מקרה, התמורה לספק בגין הרחב</w:t>
      </w:r>
      <w:r>
        <w:rPr>
          <w:rFonts w:hint="cs"/>
          <w:rtl/>
        </w:rPr>
        <w:t>ת</w:t>
      </w:r>
      <w:r w:rsidRPr="00D83B9C">
        <w:rPr>
          <w:rtl/>
        </w:rPr>
        <w:t xml:space="preserve"> </w:t>
      </w:r>
      <w:r>
        <w:rPr>
          <w:rFonts w:hint="cs"/>
          <w:rtl/>
        </w:rPr>
        <w:t>ה</w:t>
      </w:r>
      <w:r w:rsidRPr="00D83B9C">
        <w:rPr>
          <w:rFonts w:hint="eastAsia"/>
          <w:rtl/>
        </w:rPr>
        <w:t>שירותים</w:t>
      </w:r>
      <w:r w:rsidRPr="00D83B9C">
        <w:rPr>
          <w:rtl/>
        </w:rPr>
        <w:t xml:space="preserve"> תהא ת</w:t>
      </w:r>
      <w:r w:rsidRPr="00D83B9C">
        <w:rPr>
          <w:rFonts w:hint="eastAsia"/>
          <w:rtl/>
        </w:rPr>
        <w:t>מ</w:t>
      </w:r>
      <w:r w:rsidRPr="00D83B9C">
        <w:rPr>
          <w:rtl/>
        </w:rPr>
        <w:t>ורה זהה לתעריף הקבוע והמוגדר בהצעת המחיר</w:t>
      </w:r>
      <w:r>
        <w:rPr>
          <w:rFonts w:hint="cs"/>
          <w:rtl/>
        </w:rPr>
        <w:t xml:space="preserve"> של הספק</w:t>
      </w:r>
      <w:r w:rsidRPr="00D83B9C">
        <w:rPr>
          <w:rtl/>
        </w:rPr>
        <w:t xml:space="preserve">. </w:t>
      </w:r>
      <w:bookmarkEnd w:id="2737"/>
    </w:p>
    <w:p w14:paraId="73568B2D" w14:textId="77777777" w:rsidR="00A4456E" w:rsidRDefault="00A4456E" w:rsidP="00301013">
      <w:pPr>
        <w:pStyle w:val="20"/>
        <w:numPr>
          <w:ilvl w:val="0"/>
          <w:numId w:val="3"/>
        </w:numPr>
        <w:rPr>
          <w:rtl/>
        </w:rPr>
      </w:pPr>
      <w:bookmarkStart w:id="2738" w:name="_Ref66874664"/>
      <w:bookmarkStart w:id="2739" w:name="_Ref123564377"/>
      <w:r>
        <w:rPr>
          <w:rtl/>
        </w:rPr>
        <w:t>אמנת שירותים</w:t>
      </w:r>
      <w:r>
        <w:rPr>
          <w:rFonts w:hint="cs"/>
          <w:rtl/>
        </w:rPr>
        <w:t xml:space="preserve">, </w:t>
      </w:r>
      <w:r>
        <w:rPr>
          <w:rtl/>
        </w:rPr>
        <w:t>פיצויים מוסכמים</w:t>
      </w:r>
      <w:bookmarkEnd w:id="2738"/>
      <w:r>
        <w:rPr>
          <w:rFonts w:hint="cs"/>
          <w:rtl/>
        </w:rPr>
        <w:t xml:space="preserve"> וכשל ספק</w:t>
      </w:r>
      <w:bookmarkEnd w:id="2739"/>
      <w:r>
        <w:rPr>
          <w:rtl/>
        </w:rPr>
        <w:t xml:space="preserve"> </w:t>
      </w:r>
    </w:p>
    <w:p w14:paraId="5A26244C" w14:textId="77777777" w:rsidR="00A4456E" w:rsidRPr="00513A9D" w:rsidRDefault="00A4456E" w:rsidP="00301013">
      <w:pPr>
        <w:numPr>
          <w:ilvl w:val="1"/>
          <w:numId w:val="3"/>
        </w:numPr>
        <w:spacing w:after="0"/>
        <w:contextualSpacing w:val="0"/>
        <w:rPr>
          <w:rtl/>
        </w:rPr>
      </w:pPr>
      <w:bookmarkStart w:id="2740" w:name="_Ref234049751"/>
      <w:bookmarkStart w:id="2741"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044B67A2" w14:textId="77777777" w:rsidR="00A4456E" w:rsidRPr="00513A9D" w:rsidRDefault="00A4456E" w:rsidP="00301013">
      <w:pPr>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5BD3542B" w14:textId="4388E30E" w:rsidR="00A4456E" w:rsidRPr="00513A9D" w:rsidRDefault="00A4456E" w:rsidP="00301013">
      <w:pPr>
        <w:numPr>
          <w:ilvl w:val="1"/>
          <w:numId w:val="3"/>
        </w:numPr>
        <w:spacing w:after="0"/>
        <w:contextualSpacing w:val="0"/>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sidR="00653999">
        <w:rPr>
          <w:rFonts w:hint="cs"/>
          <w:rtl/>
        </w:rPr>
        <w:t xml:space="preserve"> באישור ועדת המכרזים</w:t>
      </w:r>
      <w:r w:rsidRPr="00513A9D">
        <w:rPr>
          <w:rFonts w:hint="cs"/>
          <w:rtl/>
        </w:rPr>
        <w:t>:</w:t>
      </w:r>
    </w:p>
    <w:p w14:paraId="5550D6CD" w14:textId="77777777" w:rsidR="00A4456E" w:rsidRPr="00513A9D" w:rsidRDefault="00A4456E" w:rsidP="00301013">
      <w:pPr>
        <w:numPr>
          <w:ilvl w:val="2"/>
          <w:numId w:val="3"/>
        </w:numPr>
        <w:spacing w:after="0"/>
        <w:contextualSpacing w:val="0"/>
      </w:pPr>
      <w:bookmarkStart w:id="2742" w:name="_Hlk122957383"/>
      <w:r w:rsidRPr="00513A9D">
        <w:rPr>
          <w:rFonts w:hint="cs"/>
          <w:rtl/>
        </w:rPr>
        <w:t>תשלום ישיר של הספק למזמין.</w:t>
      </w:r>
    </w:p>
    <w:p w14:paraId="194D66DE" w14:textId="77777777" w:rsidR="00A4456E" w:rsidRPr="00513A9D" w:rsidRDefault="00A4456E" w:rsidP="00301013">
      <w:pPr>
        <w:numPr>
          <w:ilvl w:val="2"/>
          <w:numId w:val="3"/>
        </w:numPr>
        <w:spacing w:after="0"/>
        <w:contextualSpacing w:val="0"/>
        <w:rPr>
          <w:rtl/>
        </w:rPr>
      </w:pPr>
      <w:r w:rsidRPr="00513A9D">
        <w:rPr>
          <w:rFonts w:hint="cs"/>
          <w:rtl/>
        </w:rPr>
        <w:t>קיזוז מכל סכום אותו חייב המשרד לספק.</w:t>
      </w:r>
    </w:p>
    <w:p w14:paraId="497017CF" w14:textId="77777777" w:rsidR="00A4456E" w:rsidRPr="00513A9D" w:rsidRDefault="00A4456E" w:rsidP="00301013">
      <w:pPr>
        <w:numPr>
          <w:ilvl w:val="2"/>
          <w:numId w:val="3"/>
        </w:numPr>
        <w:spacing w:after="0"/>
        <w:contextualSpacing w:val="0"/>
      </w:pPr>
      <w:r w:rsidRPr="00513A9D">
        <w:rPr>
          <w:rFonts w:hint="cs"/>
          <w:rtl/>
        </w:rPr>
        <w:t>חילוט ערבות הביצוע או חלק ממנה.</w:t>
      </w:r>
    </w:p>
    <w:p w14:paraId="0E189A33" w14:textId="32A34ADE" w:rsidR="00A4456E" w:rsidRPr="00513A9D" w:rsidRDefault="00A4456E" w:rsidP="00301013">
      <w:pPr>
        <w:numPr>
          <w:ilvl w:val="1"/>
          <w:numId w:val="3"/>
        </w:numPr>
        <w:spacing w:after="0"/>
        <w:contextualSpacing w:val="0"/>
        <w:rPr>
          <w:rFonts w:cstheme="minorHAnsi"/>
          <w:sz w:val="24"/>
        </w:rPr>
      </w:pPr>
      <w:bookmarkStart w:id="2743" w:name="_Ref123550782"/>
      <w:bookmarkEnd w:id="2742"/>
      <w:r w:rsidRPr="00513A9D">
        <w:rPr>
          <w:rFonts w:cstheme="minorHAnsi"/>
          <w:sz w:val="24"/>
          <w:rtl/>
        </w:rPr>
        <w:t>להלן פירוט הפיצויים המוסכמים בהם יהיה רשאי המשרד לחייב את  הספק</w:t>
      </w:r>
      <w:r w:rsidR="00552B4A">
        <w:rPr>
          <w:rFonts w:cstheme="minorHAnsi" w:hint="cs"/>
          <w:sz w:val="24"/>
          <w:rtl/>
        </w:rPr>
        <w:t>, באישור ועדת המכרזים,</w:t>
      </w:r>
      <w:r w:rsidRPr="00513A9D">
        <w:rPr>
          <w:rFonts w:cstheme="minorHAnsi"/>
          <w:sz w:val="24"/>
          <w:rtl/>
        </w:rPr>
        <w:t xml:space="preserve"> במידה ולא יעמוד בתנאי המכרז:</w:t>
      </w:r>
      <w:bookmarkEnd w:id="2740"/>
      <w:bookmarkEnd w:id="2741"/>
      <w:bookmarkEnd w:id="2743"/>
    </w:p>
    <w:tbl>
      <w:tblPr>
        <w:tblStyle w:val="af1"/>
        <w:bidiVisual/>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4360"/>
        <w:gridCol w:w="4960"/>
      </w:tblGrid>
      <w:tr w:rsidR="00EA07F9" w:rsidRPr="00513A9D" w14:paraId="05CB1607" w14:textId="77777777" w:rsidTr="00EA07F9">
        <w:trPr>
          <w:trHeight w:val="318"/>
          <w:tblHeader/>
        </w:trPr>
        <w:tc>
          <w:tcPr>
            <w:tcW w:w="316" w:type="dxa"/>
            <w:shd w:val="clear" w:color="auto" w:fill="D9D9D9" w:themeFill="background1" w:themeFillShade="D9"/>
            <w:vAlign w:val="top"/>
          </w:tcPr>
          <w:p w14:paraId="65D01D52" w14:textId="6B2EC1F8" w:rsidR="005679E1" w:rsidRPr="00513A9D" w:rsidRDefault="00EA07F9" w:rsidP="00EA07F9">
            <w:pPr>
              <w:tabs>
                <w:tab w:val="num" w:pos="906"/>
              </w:tabs>
              <w:jc w:val="left"/>
              <w:rPr>
                <w:rFonts w:cstheme="minorHAnsi"/>
                <w:b/>
                <w:bCs/>
                <w:sz w:val="24"/>
                <w:rtl/>
              </w:rPr>
            </w:pPr>
            <w:r>
              <w:rPr>
                <w:rFonts w:cstheme="minorHAnsi" w:hint="cs"/>
                <w:b/>
                <w:bCs/>
                <w:sz w:val="24"/>
                <w:rtl/>
              </w:rPr>
              <w:t>#</w:t>
            </w:r>
          </w:p>
        </w:tc>
        <w:tc>
          <w:tcPr>
            <w:tcW w:w="4360" w:type="dxa"/>
            <w:shd w:val="clear" w:color="auto" w:fill="D9D9D9" w:themeFill="background1" w:themeFillShade="D9"/>
            <w:vAlign w:val="top"/>
          </w:tcPr>
          <w:p w14:paraId="178999C7" w14:textId="19CCEDEB" w:rsidR="005679E1" w:rsidRPr="00513A9D" w:rsidRDefault="005679E1" w:rsidP="00EA07F9">
            <w:pPr>
              <w:tabs>
                <w:tab w:val="num" w:pos="906"/>
              </w:tabs>
              <w:jc w:val="left"/>
              <w:rPr>
                <w:rFonts w:cstheme="minorHAnsi"/>
                <w:b/>
                <w:bCs/>
                <w:sz w:val="24"/>
                <w:rtl/>
              </w:rPr>
            </w:pPr>
            <w:r w:rsidRPr="00513A9D">
              <w:rPr>
                <w:rFonts w:cstheme="minorHAnsi"/>
                <w:b/>
                <w:bCs/>
                <w:sz w:val="24"/>
                <w:rtl/>
              </w:rPr>
              <w:t>המקרה</w:t>
            </w:r>
          </w:p>
        </w:tc>
        <w:tc>
          <w:tcPr>
            <w:tcW w:w="4960" w:type="dxa"/>
            <w:shd w:val="clear" w:color="auto" w:fill="D9D9D9" w:themeFill="background1" w:themeFillShade="D9"/>
            <w:vAlign w:val="top"/>
          </w:tcPr>
          <w:p w14:paraId="14DD3871" w14:textId="77777777" w:rsidR="005679E1" w:rsidRPr="00513A9D" w:rsidRDefault="005679E1" w:rsidP="00EA07F9">
            <w:pPr>
              <w:tabs>
                <w:tab w:val="num" w:pos="906"/>
              </w:tabs>
              <w:jc w:val="left"/>
              <w:rPr>
                <w:rFonts w:cstheme="minorHAnsi"/>
                <w:b/>
                <w:bCs/>
                <w:sz w:val="24"/>
                <w:rtl/>
              </w:rPr>
            </w:pPr>
            <w:r w:rsidRPr="00513A9D">
              <w:rPr>
                <w:rFonts w:cstheme="minorHAnsi"/>
                <w:b/>
                <w:bCs/>
                <w:sz w:val="24"/>
                <w:rtl/>
              </w:rPr>
              <w:t>הפיצוי המוסכם</w:t>
            </w:r>
          </w:p>
        </w:tc>
      </w:tr>
      <w:tr w:rsidR="00EA07F9" w:rsidRPr="00513A9D" w14:paraId="2349A778" w14:textId="77777777" w:rsidTr="00EA07F9">
        <w:trPr>
          <w:cnfStyle w:val="000000010000" w:firstRow="0" w:lastRow="0" w:firstColumn="0" w:lastColumn="0" w:oddVBand="0" w:evenVBand="0" w:oddHBand="0" w:evenHBand="1" w:firstRowFirstColumn="0" w:firstRowLastColumn="0" w:lastRowFirstColumn="0" w:lastRowLastColumn="0"/>
          <w:trHeight w:val="478"/>
          <w:tblHeader/>
        </w:trPr>
        <w:tc>
          <w:tcPr>
            <w:tcW w:w="316" w:type="dxa"/>
            <w:vAlign w:val="top"/>
          </w:tcPr>
          <w:p w14:paraId="7DF4AB2F"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64159A10" w14:textId="0F745BDB" w:rsidR="005679E1" w:rsidRPr="004F4476" w:rsidRDefault="005679E1" w:rsidP="00EA07F9">
            <w:pPr>
              <w:tabs>
                <w:tab w:val="num" w:pos="906"/>
              </w:tabs>
              <w:jc w:val="left"/>
              <w:rPr>
                <w:rFonts w:cstheme="minorHAnsi"/>
                <w:sz w:val="24"/>
                <w:rtl/>
              </w:rPr>
            </w:pPr>
            <w:r>
              <w:rPr>
                <w:rFonts w:cstheme="minorHAnsi" w:hint="cs"/>
                <w:sz w:val="24"/>
                <w:rtl/>
              </w:rPr>
              <w:t>העסקת נותן שירותים שאינו עומד בתנאים המפורטים במפרט השירותים או בנוהל תיאום טיפול</w:t>
            </w:r>
          </w:p>
        </w:tc>
        <w:tc>
          <w:tcPr>
            <w:tcW w:w="4960" w:type="dxa"/>
            <w:vAlign w:val="top"/>
          </w:tcPr>
          <w:p w14:paraId="74E558A5" w14:textId="76267BE4" w:rsidR="005679E1" w:rsidRPr="00013AC2" w:rsidRDefault="005679E1" w:rsidP="00EA07F9">
            <w:pPr>
              <w:tabs>
                <w:tab w:val="num" w:pos="906"/>
              </w:tabs>
              <w:jc w:val="left"/>
              <w:rPr>
                <w:rFonts w:cstheme="minorHAnsi"/>
                <w:sz w:val="24"/>
                <w:rtl/>
              </w:rPr>
            </w:pPr>
            <w:r w:rsidRPr="00013AC2">
              <w:rPr>
                <w:rFonts w:cstheme="minorHAnsi"/>
                <w:sz w:val="24"/>
                <w:rtl/>
              </w:rPr>
              <w:t xml:space="preserve">2,000 ₪ לכל יום </w:t>
            </w:r>
            <w:r>
              <w:rPr>
                <w:rFonts w:cstheme="minorHAnsi" w:hint="cs"/>
                <w:sz w:val="24"/>
                <w:rtl/>
              </w:rPr>
              <w:t>הפרה</w:t>
            </w:r>
            <w:r w:rsidRPr="00013AC2">
              <w:rPr>
                <w:rFonts w:cstheme="minorHAnsi"/>
                <w:sz w:val="24"/>
                <w:rtl/>
              </w:rPr>
              <w:t>.</w:t>
            </w:r>
          </w:p>
          <w:p w14:paraId="2BC442F6" w14:textId="11145FBB" w:rsidR="005679E1" w:rsidRPr="00013AC2" w:rsidRDefault="005679E1" w:rsidP="00EA07F9">
            <w:pPr>
              <w:tabs>
                <w:tab w:val="num" w:pos="906"/>
              </w:tabs>
              <w:jc w:val="left"/>
              <w:rPr>
                <w:rFonts w:cstheme="minorHAnsi"/>
                <w:sz w:val="24"/>
                <w:rtl/>
              </w:rPr>
            </w:pPr>
            <w:r w:rsidRPr="00013AC2">
              <w:rPr>
                <w:rFonts w:cstheme="minorHAnsi" w:hint="eastAsia"/>
                <w:sz w:val="24"/>
                <w:rtl/>
              </w:rPr>
              <w:t>מעל</w:t>
            </w:r>
            <w:r w:rsidRPr="00013AC2">
              <w:rPr>
                <w:rFonts w:cstheme="minorHAnsi"/>
                <w:sz w:val="24"/>
                <w:rtl/>
              </w:rPr>
              <w:t xml:space="preserve"> 10 </w:t>
            </w:r>
            <w:r w:rsidRPr="00013AC2">
              <w:rPr>
                <w:rFonts w:cstheme="minorHAnsi" w:hint="eastAsia"/>
                <w:sz w:val="24"/>
                <w:rtl/>
              </w:rPr>
              <w:t>ימים</w:t>
            </w:r>
            <w:r w:rsidRPr="00013AC2">
              <w:rPr>
                <w:rFonts w:cstheme="minorHAnsi"/>
                <w:sz w:val="24"/>
                <w:rtl/>
              </w:rPr>
              <w:t xml:space="preserve"> </w:t>
            </w:r>
            <w:r w:rsidRPr="00013AC2">
              <w:rPr>
                <w:rFonts w:cstheme="minorHAnsi" w:hint="eastAsia"/>
                <w:sz w:val="24"/>
                <w:rtl/>
              </w:rPr>
              <w:t>במצטבר</w:t>
            </w:r>
            <w:r w:rsidRPr="00013AC2">
              <w:rPr>
                <w:rFonts w:cstheme="minorHAnsi"/>
                <w:sz w:val="24"/>
                <w:rtl/>
              </w:rPr>
              <w:t xml:space="preserve">, </w:t>
            </w:r>
            <w:r w:rsidRPr="00013AC2">
              <w:rPr>
                <w:rFonts w:cstheme="minorHAnsi" w:hint="eastAsia"/>
                <w:sz w:val="24"/>
                <w:rtl/>
              </w:rPr>
              <w:t>ייחשב</w:t>
            </w:r>
            <w:r w:rsidRPr="00013AC2">
              <w:rPr>
                <w:rFonts w:cstheme="minorHAnsi"/>
                <w:sz w:val="24"/>
                <w:rtl/>
              </w:rPr>
              <w:t xml:space="preserve"> </w:t>
            </w:r>
            <w:r w:rsidRPr="00013AC2">
              <w:rPr>
                <w:rFonts w:cstheme="minorHAnsi" w:hint="eastAsia"/>
                <w:sz w:val="24"/>
                <w:rtl/>
              </w:rPr>
              <w:t>הדבר</w:t>
            </w:r>
            <w:r w:rsidRPr="00013AC2">
              <w:rPr>
                <w:rFonts w:cstheme="minorHAnsi"/>
                <w:sz w:val="24"/>
                <w:rtl/>
              </w:rPr>
              <w:t xml:space="preserve"> </w:t>
            </w:r>
            <w:r w:rsidRPr="00013AC2">
              <w:rPr>
                <w:rFonts w:cstheme="minorHAnsi" w:hint="eastAsia"/>
                <w:sz w:val="24"/>
                <w:rtl/>
              </w:rPr>
              <w:t>כהפרה</w:t>
            </w:r>
            <w:r w:rsidRPr="00013AC2">
              <w:rPr>
                <w:rFonts w:cstheme="minorHAnsi"/>
                <w:sz w:val="24"/>
                <w:rtl/>
              </w:rPr>
              <w:t xml:space="preserve"> </w:t>
            </w:r>
            <w:r w:rsidRPr="00013AC2">
              <w:rPr>
                <w:rFonts w:cstheme="minorHAnsi" w:hint="eastAsia"/>
                <w:sz w:val="24"/>
                <w:rtl/>
              </w:rPr>
              <w:t>יסודית</w:t>
            </w:r>
            <w:r w:rsidRPr="00013AC2">
              <w:rPr>
                <w:rFonts w:cstheme="minorHAnsi"/>
                <w:sz w:val="24"/>
                <w:rtl/>
              </w:rPr>
              <w:t>.</w:t>
            </w:r>
          </w:p>
        </w:tc>
      </w:tr>
      <w:tr w:rsidR="004934B8" w:rsidRPr="00513A9D" w14:paraId="5183B21E" w14:textId="77777777" w:rsidTr="00EA07F9">
        <w:trPr>
          <w:trHeight w:val="651"/>
          <w:tblHeader/>
        </w:trPr>
        <w:tc>
          <w:tcPr>
            <w:tcW w:w="316" w:type="dxa"/>
            <w:vAlign w:val="top"/>
          </w:tcPr>
          <w:p w14:paraId="289B27F5"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0B1463DA" w14:textId="4A25D64D" w:rsidR="005679E1" w:rsidRPr="00013AC2" w:rsidRDefault="005679E1" w:rsidP="00EA07F9">
            <w:pPr>
              <w:tabs>
                <w:tab w:val="num" w:pos="906"/>
              </w:tabs>
              <w:jc w:val="left"/>
              <w:rPr>
                <w:rFonts w:cstheme="minorHAnsi"/>
                <w:sz w:val="24"/>
                <w:rtl/>
              </w:rPr>
            </w:pPr>
            <w:r w:rsidRPr="00013AC2">
              <w:rPr>
                <w:rFonts w:cstheme="minorHAnsi" w:hint="eastAsia"/>
                <w:sz w:val="24"/>
                <w:rtl/>
              </w:rPr>
              <w:t>החלפת</w:t>
            </w:r>
            <w:r w:rsidRPr="00013AC2">
              <w:rPr>
                <w:rFonts w:cstheme="minorHAnsi"/>
                <w:sz w:val="24"/>
                <w:rtl/>
              </w:rPr>
              <w:t xml:space="preserve"> </w:t>
            </w:r>
            <w:r w:rsidRPr="00013AC2">
              <w:rPr>
                <w:rFonts w:cstheme="minorHAnsi" w:hint="eastAsia"/>
                <w:sz w:val="24"/>
                <w:rtl/>
              </w:rPr>
              <w:t>מנהל</w:t>
            </w:r>
            <w:r w:rsidRPr="00013AC2">
              <w:rPr>
                <w:rFonts w:cstheme="minorHAnsi"/>
                <w:sz w:val="24"/>
                <w:rtl/>
              </w:rPr>
              <w:t xml:space="preserve"> מקצועי </w:t>
            </w:r>
            <w:r w:rsidRPr="00E97159">
              <w:rPr>
                <w:rFonts w:cstheme="minorHAnsi" w:hint="cs"/>
                <w:sz w:val="24"/>
                <w:rtl/>
              </w:rPr>
              <w:t>אזורי</w:t>
            </w:r>
            <w:r w:rsidRPr="00013AC2">
              <w:rPr>
                <w:rFonts w:cstheme="minorHAnsi"/>
                <w:sz w:val="24"/>
                <w:rtl/>
              </w:rPr>
              <w:t xml:space="preserve"> ללא אישור </w:t>
            </w:r>
            <w:r w:rsidRPr="00013AC2">
              <w:rPr>
                <w:rFonts w:cstheme="minorHAnsi" w:hint="eastAsia"/>
                <w:sz w:val="24"/>
                <w:rtl/>
              </w:rPr>
              <w:t>מראש</w:t>
            </w:r>
            <w:r w:rsidRPr="00013AC2">
              <w:rPr>
                <w:rFonts w:cstheme="minorHAnsi"/>
                <w:sz w:val="24"/>
                <w:rtl/>
              </w:rPr>
              <w:t xml:space="preserve"> </w:t>
            </w:r>
            <w:r w:rsidRPr="00013AC2">
              <w:rPr>
                <w:rFonts w:cstheme="minorHAnsi" w:hint="eastAsia"/>
                <w:sz w:val="24"/>
                <w:rtl/>
              </w:rPr>
              <w:t>ובכתב</w:t>
            </w:r>
            <w:r w:rsidRPr="00013AC2">
              <w:rPr>
                <w:rFonts w:cstheme="minorHAnsi"/>
                <w:sz w:val="24"/>
                <w:rtl/>
              </w:rPr>
              <w:t xml:space="preserve"> </w:t>
            </w:r>
            <w:r w:rsidRPr="00013AC2">
              <w:rPr>
                <w:rFonts w:cstheme="minorHAnsi" w:hint="eastAsia"/>
                <w:sz w:val="24"/>
                <w:rtl/>
              </w:rPr>
              <w:t>של</w:t>
            </w:r>
            <w:r w:rsidRPr="00013AC2">
              <w:rPr>
                <w:rFonts w:cstheme="minorHAnsi"/>
                <w:sz w:val="24"/>
                <w:rtl/>
              </w:rPr>
              <w:t xml:space="preserve"> </w:t>
            </w:r>
            <w:r w:rsidRPr="00013AC2">
              <w:rPr>
                <w:rFonts w:cstheme="minorHAnsi" w:hint="eastAsia"/>
                <w:sz w:val="24"/>
                <w:rtl/>
              </w:rPr>
              <w:t>המשרד</w:t>
            </w:r>
          </w:p>
        </w:tc>
        <w:tc>
          <w:tcPr>
            <w:tcW w:w="4960" w:type="dxa"/>
            <w:vAlign w:val="top"/>
          </w:tcPr>
          <w:p w14:paraId="50653137" w14:textId="42C5C174" w:rsidR="005679E1" w:rsidRPr="007F4439" w:rsidRDefault="005679E1" w:rsidP="00EA07F9">
            <w:pPr>
              <w:tabs>
                <w:tab w:val="num" w:pos="906"/>
              </w:tabs>
              <w:jc w:val="left"/>
              <w:rPr>
                <w:rFonts w:cstheme="minorHAnsi"/>
                <w:sz w:val="24"/>
                <w:rtl/>
              </w:rPr>
            </w:pPr>
            <w:r>
              <w:rPr>
                <w:rFonts w:cstheme="minorHAnsi" w:hint="cs"/>
                <w:sz w:val="24"/>
                <w:rtl/>
              </w:rPr>
              <w:t>5,000</w:t>
            </w:r>
            <w:r w:rsidRPr="007F4439">
              <w:rPr>
                <w:rFonts w:cstheme="minorHAnsi" w:hint="cs"/>
                <w:sz w:val="24"/>
                <w:rtl/>
              </w:rPr>
              <w:t xml:space="preserve"> ₪ לכל יום </w:t>
            </w:r>
            <w:r>
              <w:rPr>
                <w:rFonts w:cstheme="minorHAnsi" w:hint="cs"/>
                <w:sz w:val="24"/>
                <w:rtl/>
              </w:rPr>
              <w:t>הפרה</w:t>
            </w:r>
            <w:r w:rsidRPr="007F4439">
              <w:rPr>
                <w:rFonts w:cstheme="minorHAnsi" w:hint="cs"/>
                <w:sz w:val="24"/>
                <w:rtl/>
              </w:rPr>
              <w:t>.</w:t>
            </w:r>
          </w:p>
          <w:p w14:paraId="28474736" w14:textId="30AD93F3" w:rsidR="005679E1" w:rsidRPr="00013AC2" w:rsidRDefault="005679E1" w:rsidP="00EA07F9">
            <w:pPr>
              <w:tabs>
                <w:tab w:val="num" w:pos="906"/>
              </w:tabs>
              <w:jc w:val="left"/>
              <w:rPr>
                <w:rFonts w:cstheme="minorHAnsi"/>
                <w:sz w:val="24"/>
                <w:rtl/>
              </w:rPr>
            </w:pPr>
            <w:r w:rsidRPr="007F4439">
              <w:rPr>
                <w:rFonts w:cstheme="minorHAnsi" w:hint="cs"/>
                <w:sz w:val="24"/>
                <w:rtl/>
              </w:rPr>
              <w:t xml:space="preserve">מעל </w:t>
            </w:r>
            <w:r>
              <w:rPr>
                <w:rFonts w:cstheme="minorHAnsi" w:hint="cs"/>
                <w:sz w:val="24"/>
                <w:rtl/>
              </w:rPr>
              <w:t>7</w:t>
            </w:r>
            <w:r w:rsidRPr="007F4439">
              <w:rPr>
                <w:rFonts w:cstheme="minorHAnsi" w:hint="cs"/>
                <w:sz w:val="24"/>
                <w:rtl/>
              </w:rPr>
              <w:t xml:space="preserve"> ימים במצטבר, ייחשב הדבר כהפרה יסודית.</w:t>
            </w:r>
          </w:p>
        </w:tc>
      </w:tr>
      <w:tr w:rsidR="004934B8" w:rsidRPr="00513A9D" w14:paraId="41B3F209" w14:textId="77777777" w:rsidTr="00EA07F9">
        <w:trPr>
          <w:cnfStyle w:val="000000010000" w:firstRow="0" w:lastRow="0" w:firstColumn="0" w:lastColumn="0" w:oddVBand="0" w:evenVBand="0" w:oddHBand="0" w:evenHBand="1" w:firstRowFirstColumn="0" w:firstRowLastColumn="0" w:lastRowFirstColumn="0" w:lastRowLastColumn="0"/>
          <w:trHeight w:val="651"/>
          <w:tblHeader/>
        </w:trPr>
        <w:tc>
          <w:tcPr>
            <w:tcW w:w="316" w:type="dxa"/>
            <w:vAlign w:val="top"/>
          </w:tcPr>
          <w:p w14:paraId="731A95C4"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1AE57EC3" w14:textId="0081154B" w:rsidR="005679E1" w:rsidRPr="00013AC2" w:rsidRDefault="005679E1" w:rsidP="00EA07F9">
            <w:pPr>
              <w:tabs>
                <w:tab w:val="num" w:pos="906"/>
              </w:tabs>
              <w:jc w:val="left"/>
              <w:rPr>
                <w:rFonts w:cstheme="minorHAnsi"/>
                <w:sz w:val="24"/>
                <w:rtl/>
              </w:rPr>
            </w:pPr>
            <w:r w:rsidRPr="00013AC2">
              <w:rPr>
                <w:rFonts w:cstheme="minorHAnsi" w:hint="eastAsia"/>
                <w:sz w:val="24"/>
                <w:rtl/>
              </w:rPr>
              <w:t>חריגה</w:t>
            </w:r>
            <w:r w:rsidRPr="00013AC2">
              <w:rPr>
                <w:rFonts w:cstheme="minorHAnsi"/>
                <w:sz w:val="24"/>
                <w:rtl/>
              </w:rPr>
              <w:t xml:space="preserve"> </w:t>
            </w:r>
            <w:r w:rsidRPr="00013AC2">
              <w:rPr>
                <w:rFonts w:cstheme="minorHAnsi" w:hint="eastAsia"/>
                <w:sz w:val="24"/>
                <w:rtl/>
              </w:rPr>
              <w:t>מדרישות</w:t>
            </w:r>
            <w:r w:rsidRPr="00013AC2">
              <w:rPr>
                <w:rFonts w:cstheme="minorHAnsi"/>
                <w:sz w:val="24"/>
                <w:rtl/>
              </w:rPr>
              <w:t xml:space="preserve"> </w:t>
            </w:r>
            <w:r w:rsidRPr="00013AC2">
              <w:rPr>
                <w:rFonts w:cstheme="minorHAnsi" w:hint="eastAsia"/>
                <w:sz w:val="24"/>
                <w:rtl/>
              </w:rPr>
              <w:t>הרישום</w:t>
            </w:r>
            <w:r w:rsidRPr="00013AC2">
              <w:rPr>
                <w:rFonts w:cstheme="minorHAnsi"/>
                <w:sz w:val="24"/>
                <w:rtl/>
              </w:rPr>
              <w:t xml:space="preserve"> </w:t>
            </w:r>
            <w:r w:rsidRPr="00013AC2">
              <w:rPr>
                <w:rFonts w:cstheme="minorHAnsi" w:hint="eastAsia"/>
                <w:sz w:val="24"/>
                <w:rtl/>
              </w:rPr>
              <w:t>והדיווח</w:t>
            </w:r>
          </w:p>
        </w:tc>
        <w:tc>
          <w:tcPr>
            <w:tcW w:w="4960" w:type="dxa"/>
            <w:vAlign w:val="top"/>
          </w:tcPr>
          <w:p w14:paraId="33DF9187" w14:textId="77777777" w:rsidR="005679E1" w:rsidRPr="00013AC2" w:rsidRDefault="005679E1" w:rsidP="00EA07F9">
            <w:pPr>
              <w:tabs>
                <w:tab w:val="num" w:pos="906"/>
              </w:tabs>
              <w:jc w:val="left"/>
              <w:rPr>
                <w:rFonts w:cstheme="minorHAnsi"/>
                <w:sz w:val="24"/>
                <w:rtl/>
              </w:rPr>
            </w:pPr>
            <w:r w:rsidRPr="00013AC2">
              <w:rPr>
                <w:rFonts w:cstheme="minorHAnsi"/>
                <w:sz w:val="24"/>
                <w:rtl/>
              </w:rPr>
              <w:t xml:space="preserve">1,000 </w:t>
            </w:r>
            <w:r w:rsidRPr="00013AC2">
              <w:rPr>
                <w:rFonts w:cstheme="minorHAnsi" w:hint="eastAsia"/>
                <w:sz w:val="24"/>
                <w:rtl/>
              </w:rPr>
              <w:t>₪</w:t>
            </w:r>
            <w:r w:rsidRPr="00013AC2">
              <w:rPr>
                <w:rFonts w:cstheme="minorHAnsi"/>
                <w:sz w:val="24"/>
                <w:rtl/>
              </w:rPr>
              <w:t xml:space="preserve"> </w:t>
            </w:r>
            <w:r w:rsidRPr="00013AC2">
              <w:rPr>
                <w:rFonts w:cstheme="minorHAnsi" w:hint="eastAsia"/>
                <w:sz w:val="24"/>
                <w:rtl/>
              </w:rPr>
              <w:t>למקרה</w:t>
            </w:r>
          </w:p>
          <w:p w14:paraId="713CB9E1" w14:textId="4C911B3A" w:rsidR="005679E1" w:rsidRPr="00013AC2" w:rsidRDefault="005679E1" w:rsidP="00EA07F9">
            <w:pPr>
              <w:tabs>
                <w:tab w:val="num" w:pos="906"/>
              </w:tabs>
              <w:jc w:val="left"/>
              <w:rPr>
                <w:rFonts w:cstheme="minorHAnsi"/>
                <w:sz w:val="24"/>
                <w:rtl/>
              </w:rPr>
            </w:pPr>
            <w:r w:rsidRPr="00013AC2">
              <w:rPr>
                <w:rFonts w:cstheme="minorHAnsi" w:hint="eastAsia"/>
                <w:sz w:val="24"/>
                <w:rtl/>
              </w:rPr>
              <w:t>מעל</w:t>
            </w:r>
            <w:r w:rsidRPr="00013AC2">
              <w:rPr>
                <w:rFonts w:cstheme="minorHAnsi"/>
                <w:sz w:val="24"/>
                <w:rtl/>
              </w:rPr>
              <w:t xml:space="preserve"> 15 </w:t>
            </w:r>
            <w:r w:rsidRPr="00013AC2">
              <w:rPr>
                <w:rFonts w:cstheme="minorHAnsi" w:hint="eastAsia"/>
                <w:sz w:val="24"/>
                <w:rtl/>
              </w:rPr>
              <w:t>מקרים</w:t>
            </w:r>
            <w:r w:rsidRPr="00013AC2">
              <w:rPr>
                <w:rFonts w:cstheme="minorHAnsi"/>
                <w:sz w:val="24"/>
                <w:rtl/>
              </w:rPr>
              <w:t xml:space="preserve"> </w:t>
            </w:r>
            <w:r w:rsidRPr="00013AC2">
              <w:rPr>
                <w:rFonts w:cstheme="minorHAnsi" w:hint="eastAsia"/>
                <w:sz w:val="24"/>
                <w:rtl/>
              </w:rPr>
              <w:t>במצטבר</w:t>
            </w:r>
            <w:r w:rsidRPr="00013AC2">
              <w:rPr>
                <w:rFonts w:cstheme="minorHAnsi"/>
                <w:sz w:val="24"/>
                <w:rtl/>
              </w:rPr>
              <w:t xml:space="preserve">, </w:t>
            </w:r>
            <w:r w:rsidRPr="00013AC2">
              <w:rPr>
                <w:rFonts w:cstheme="minorHAnsi" w:hint="eastAsia"/>
                <w:sz w:val="24"/>
                <w:rtl/>
              </w:rPr>
              <w:t>ייחשב</w:t>
            </w:r>
            <w:r w:rsidRPr="00013AC2">
              <w:rPr>
                <w:rFonts w:cstheme="minorHAnsi"/>
                <w:sz w:val="24"/>
                <w:rtl/>
              </w:rPr>
              <w:t xml:space="preserve"> </w:t>
            </w:r>
            <w:r w:rsidRPr="00013AC2">
              <w:rPr>
                <w:rFonts w:cstheme="minorHAnsi" w:hint="eastAsia"/>
                <w:sz w:val="24"/>
                <w:rtl/>
              </w:rPr>
              <w:t>הדבר</w:t>
            </w:r>
            <w:r w:rsidRPr="00013AC2">
              <w:rPr>
                <w:rFonts w:cstheme="minorHAnsi"/>
                <w:sz w:val="24"/>
                <w:rtl/>
              </w:rPr>
              <w:t xml:space="preserve"> </w:t>
            </w:r>
            <w:r w:rsidRPr="00013AC2">
              <w:rPr>
                <w:rFonts w:cstheme="minorHAnsi" w:hint="eastAsia"/>
                <w:sz w:val="24"/>
                <w:rtl/>
              </w:rPr>
              <w:t>כהפרה</w:t>
            </w:r>
            <w:r w:rsidRPr="00013AC2">
              <w:rPr>
                <w:rFonts w:cstheme="minorHAnsi"/>
                <w:sz w:val="24"/>
                <w:rtl/>
              </w:rPr>
              <w:t xml:space="preserve"> </w:t>
            </w:r>
            <w:r w:rsidRPr="00013AC2">
              <w:rPr>
                <w:rFonts w:cstheme="minorHAnsi" w:hint="eastAsia"/>
                <w:sz w:val="24"/>
                <w:rtl/>
              </w:rPr>
              <w:t>יסודית</w:t>
            </w:r>
          </w:p>
        </w:tc>
      </w:tr>
      <w:tr w:rsidR="004934B8" w:rsidRPr="00513A9D" w14:paraId="46F9867A" w14:textId="77777777" w:rsidTr="00EA07F9">
        <w:trPr>
          <w:trHeight w:val="969"/>
          <w:tblHeader/>
        </w:trPr>
        <w:tc>
          <w:tcPr>
            <w:tcW w:w="316" w:type="dxa"/>
            <w:vAlign w:val="top"/>
          </w:tcPr>
          <w:p w14:paraId="718FD6D1"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31E2D7C4" w14:textId="52D9333F" w:rsidR="005679E1" w:rsidRPr="00013AC2" w:rsidRDefault="005679E1" w:rsidP="00EA07F9">
            <w:pPr>
              <w:tabs>
                <w:tab w:val="num" w:pos="906"/>
              </w:tabs>
              <w:jc w:val="left"/>
              <w:rPr>
                <w:rFonts w:cstheme="minorHAnsi"/>
                <w:sz w:val="24"/>
                <w:rtl/>
              </w:rPr>
            </w:pPr>
            <w:r>
              <w:rPr>
                <w:rFonts w:cstheme="minorHAnsi" w:hint="cs"/>
                <w:sz w:val="24"/>
                <w:rtl/>
              </w:rPr>
              <w:t>חריגה מלוחות הזמנים המחייבים, כמפורט בסעיף 10 למפרט השירותים</w:t>
            </w:r>
          </w:p>
        </w:tc>
        <w:tc>
          <w:tcPr>
            <w:tcW w:w="4960" w:type="dxa"/>
            <w:vAlign w:val="top"/>
          </w:tcPr>
          <w:p w14:paraId="1C101F95" w14:textId="27692360" w:rsidR="005679E1" w:rsidRPr="00457E68" w:rsidRDefault="005679E1" w:rsidP="00EA07F9">
            <w:pPr>
              <w:tabs>
                <w:tab w:val="num" w:pos="906"/>
              </w:tabs>
              <w:jc w:val="left"/>
              <w:rPr>
                <w:rFonts w:cstheme="minorHAnsi"/>
                <w:sz w:val="24"/>
                <w:rtl/>
              </w:rPr>
            </w:pPr>
            <w:r>
              <w:rPr>
                <w:rFonts w:cs="David" w:hint="cs"/>
                <w:sz w:val="24"/>
                <w:rtl/>
              </w:rPr>
              <w:t>500</w:t>
            </w:r>
            <w:r w:rsidRPr="00457E68">
              <w:rPr>
                <w:rFonts w:cs="David"/>
                <w:sz w:val="24"/>
                <w:rtl/>
              </w:rPr>
              <w:t xml:space="preserve"> ₪ למקרה</w:t>
            </w:r>
          </w:p>
          <w:p w14:paraId="667C3B3D" w14:textId="31984656" w:rsidR="005679E1" w:rsidRPr="00013AC2" w:rsidRDefault="005679E1" w:rsidP="00EA07F9">
            <w:pPr>
              <w:tabs>
                <w:tab w:val="num" w:pos="906"/>
              </w:tabs>
              <w:jc w:val="left"/>
              <w:rPr>
                <w:rFonts w:cstheme="minorHAnsi"/>
                <w:sz w:val="24"/>
                <w:rtl/>
              </w:rPr>
            </w:pPr>
            <w:r w:rsidRPr="00457E68">
              <w:rPr>
                <w:rFonts w:cs="David"/>
                <w:sz w:val="24"/>
                <w:rtl/>
              </w:rPr>
              <w:t>מעל 15 מקרים במצטבר, ייחשב הדבר כהפרה יסודית</w:t>
            </w:r>
          </w:p>
        </w:tc>
      </w:tr>
      <w:tr w:rsidR="004934B8" w:rsidRPr="00513A9D" w14:paraId="165D866E" w14:textId="77777777" w:rsidTr="00EA07F9">
        <w:trPr>
          <w:cnfStyle w:val="000000010000" w:firstRow="0" w:lastRow="0" w:firstColumn="0" w:lastColumn="0" w:oddVBand="0" w:evenVBand="0" w:oddHBand="0" w:evenHBand="1" w:firstRowFirstColumn="0" w:firstRowLastColumn="0" w:lastRowFirstColumn="0" w:lastRowLastColumn="0"/>
          <w:trHeight w:val="983"/>
          <w:tblHeader/>
        </w:trPr>
        <w:tc>
          <w:tcPr>
            <w:tcW w:w="316" w:type="dxa"/>
            <w:vAlign w:val="top"/>
          </w:tcPr>
          <w:p w14:paraId="57A6666C"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318026F2" w14:textId="56DD2190" w:rsidR="005679E1" w:rsidRPr="00013AC2" w:rsidRDefault="005679E1" w:rsidP="00EA07F9">
            <w:pPr>
              <w:tabs>
                <w:tab w:val="num" w:pos="906"/>
              </w:tabs>
              <w:jc w:val="left"/>
              <w:rPr>
                <w:rFonts w:cstheme="minorHAnsi"/>
                <w:sz w:val="24"/>
                <w:rtl/>
              </w:rPr>
            </w:pPr>
            <w:r>
              <w:rPr>
                <w:rFonts w:cstheme="minorHAnsi" w:hint="cs"/>
                <w:sz w:val="24"/>
                <w:rtl/>
              </w:rPr>
              <w:t>אי מוכנות לתחילת מתן השירותים במתכונתם המלאה במועד האמור בסעיף</w:t>
            </w:r>
            <w:r w:rsidR="00CC6DE5">
              <w:rPr>
                <w:rFonts w:cstheme="minorHAnsi" w:hint="cs"/>
                <w:sz w:val="24"/>
                <w:rtl/>
              </w:rPr>
              <w:t xml:space="preserve"> </w:t>
            </w:r>
            <w:r w:rsidR="00B25E00">
              <w:rPr>
                <w:rFonts w:cstheme="minorHAnsi"/>
                <w:sz w:val="24"/>
                <w:rtl/>
              </w:rPr>
              <w:fldChar w:fldCharType="begin"/>
            </w:r>
            <w:r w:rsidR="00B25E00">
              <w:rPr>
                <w:rFonts w:cstheme="minorHAnsi"/>
                <w:sz w:val="24"/>
                <w:rtl/>
              </w:rPr>
              <w:instrText xml:space="preserve"> </w:instrText>
            </w:r>
            <w:r w:rsidR="00B25E00">
              <w:rPr>
                <w:rFonts w:cstheme="minorHAnsi" w:hint="cs"/>
                <w:sz w:val="24"/>
              </w:rPr>
              <w:instrText>REF</w:instrText>
            </w:r>
            <w:r w:rsidR="00B25E00">
              <w:rPr>
                <w:rFonts w:cstheme="minorHAnsi" w:hint="cs"/>
                <w:sz w:val="24"/>
                <w:rtl/>
              </w:rPr>
              <w:instrText xml:space="preserve"> _</w:instrText>
            </w:r>
            <w:r w:rsidR="00B25E00">
              <w:rPr>
                <w:rFonts w:cstheme="minorHAnsi" w:hint="cs"/>
                <w:sz w:val="24"/>
              </w:rPr>
              <w:instrText>Ref141091527 \r \h</w:instrText>
            </w:r>
            <w:r w:rsidR="00B25E00">
              <w:rPr>
                <w:rFonts w:cstheme="minorHAnsi"/>
                <w:sz w:val="24"/>
                <w:rtl/>
              </w:rPr>
              <w:instrText xml:space="preserve"> </w:instrText>
            </w:r>
            <w:r w:rsidR="00B25E00">
              <w:rPr>
                <w:rFonts w:cstheme="minorHAnsi"/>
                <w:sz w:val="24"/>
                <w:rtl/>
              </w:rPr>
            </w:r>
            <w:r w:rsidR="00B25E00">
              <w:rPr>
                <w:rFonts w:cstheme="minorHAnsi"/>
                <w:sz w:val="24"/>
                <w:rtl/>
              </w:rPr>
              <w:fldChar w:fldCharType="separate"/>
            </w:r>
            <w:r w:rsidR="00B25E00">
              <w:rPr>
                <w:rFonts w:cstheme="minorHAnsi"/>
                <w:sz w:val="24"/>
                <w:cs/>
              </w:rPr>
              <w:t>‎</w:t>
            </w:r>
            <w:r w:rsidR="00B25E00">
              <w:rPr>
                <w:rFonts w:cstheme="minorHAnsi"/>
                <w:sz w:val="24"/>
              </w:rPr>
              <w:t>12</w:t>
            </w:r>
            <w:r w:rsidR="00B25E00">
              <w:rPr>
                <w:rFonts w:cstheme="minorHAnsi"/>
                <w:sz w:val="24"/>
                <w:rtl/>
              </w:rPr>
              <w:fldChar w:fldCharType="end"/>
            </w:r>
            <w:r>
              <w:rPr>
                <w:rFonts w:cstheme="minorHAnsi" w:hint="cs"/>
                <w:sz w:val="24"/>
                <w:rtl/>
              </w:rPr>
              <w:t xml:space="preserve"> לפרק המכרז</w:t>
            </w:r>
          </w:p>
        </w:tc>
        <w:tc>
          <w:tcPr>
            <w:tcW w:w="4960" w:type="dxa"/>
            <w:vAlign w:val="top"/>
          </w:tcPr>
          <w:p w14:paraId="33FD5468" w14:textId="77777777" w:rsidR="005679E1" w:rsidRDefault="005679E1" w:rsidP="00EA07F9">
            <w:pPr>
              <w:tabs>
                <w:tab w:val="num" w:pos="906"/>
              </w:tabs>
              <w:jc w:val="left"/>
              <w:rPr>
                <w:rFonts w:cstheme="minorHAnsi"/>
                <w:sz w:val="24"/>
                <w:rtl/>
              </w:rPr>
            </w:pPr>
            <w:r>
              <w:rPr>
                <w:rFonts w:cstheme="minorHAnsi" w:hint="cs"/>
                <w:sz w:val="24"/>
                <w:rtl/>
              </w:rPr>
              <w:t>500 ₪ לכל יום חריגה</w:t>
            </w:r>
          </w:p>
          <w:p w14:paraId="1C62D3A1" w14:textId="194BA869" w:rsidR="005679E1" w:rsidRPr="00013AC2" w:rsidRDefault="005679E1" w:rsidP="00EA07F9">
            <w:pPr>
              <w:tabs>
                <w:tab w:val="num" w:pos="906"/>
              </w:tabs>
              <w:jc w:val="left"/>
              <w:rPr>
                <w:rFonts w:cstheme="minorHAnsi"/>
                <w:sz w:val="24"/>
                <w:rtl/>
              </w:rPr>
            </w:pPr>
            <w:r>
              <w:rPr>
                <w:rFonts w:cstheme="minorHAnsi" w:hint="cs"/>
                <w:sz w:val="24"/>
                <w:rtl/>
              </w:rPr>
              <w:t>מעל 15 ימים ייחשב הדבר כהפרה יסודית</w:t>
            </w:r>
          </w:p>
        </w:tc>
      </w:tr>
      <w:tr w:rsidR="00EA07F9" w:rsidRPr="00513A9D" w14:paraId="4DCADFF4" w14:textId="77777777" w:rsidTr="00EA07F9">
        <w:trPr>
          <w:trHeight w:val="70"/>
          <w:tblHeader/>
        </w:trPr>
        <w:tc>
          <w:tcPr>
            <w:tcW w:w="316" w:type="dxa"/>
            <w:vAlign w:val="top"/>
          </w:tcPr>
          <w:p w14:paraId="10F324F7" w14:textId="77777777" w:rsidR="005679E1" w:rsidRPr="005679E1" w:rsidRDefault="005679E1" w:rsidP="00B53D5B">
            <w:pPr>
              <w:pStyle w:val="a1"/>
              <w:numPr>
                <w:ilvl w:val="0"/>
                <w:numId w:val="57"/>
              </w:numPr>
              <w:tabs>
                <w:tab w:val="num" w:pos="906"/>
              </w:tabs>
              <w:jc w:val="left"/>
              <w:rPr>
                <w:rFonts w:cstheme="minorHAnsi"/>
                <w:sz w:val="24"/>
                <w:rtl/>
              </w:rPr>
            </w:pPr>
          </w:p>
        </w:tc>
        <w:tc>
          <w:tcPr>
            <w:tcW w:w="4360" w:type="dxa"/>
            <w:vAlign w:val="top"/>
          </w:tcPr>
          <w:p w14:paraId="74450463" w14:textId="127DA2BA" w:rsidR="005679E1" w:rsidRPr="00013AC2" w:rsidRDefault="005679E1" w:rsidP="00EA07F9">
            <w:pPr>
              <w:tabs>
                <w:tab w:val="num" w:pos="906"/>
              </w:tabs>
              <w:jc w:val="left"/>
              <w:rPr>
                <w:rFonts w:cstheme="minorHAnsi"/>
                <w:sz w:val="24"/>
                <w:rtl/>
              </w:rPr>
            </w:pPr>
            <w:r w:rsidRPr="00013AC2">
              <w:rPr>
                <w:rFonts w:cstheme="minorHAnsi" w:hint="eastAsia"/>
                <w:sz w:val="24"/>
                <w:rtl/>
              </w:rPr>
              <w:t>מתן</w:t>
            </w:r>
            <w:r w:rsidRPr="00013AC2">
              <w:rPr>
                <w:rFonts w:cstheme="minorHAnsi"/>
                <w:sz w:val="24"/>
                <w:rtl/>
              </w:rPr>
              <w:t xml:space="preserve"> </w:t>
            </w:r>
            <w:r w:rsidRPr="00013AC2">
              <w:rPr>
                <w:rFonts w:cstheme="minorHAnsi" w:hint="eastAsia"/>
                <w:sz w:val="24"/>
                <w:rtl/>
              </w:rPr>
              <w:t>שירותים</w:t>
            </w:r>
            <w:r w:rsidRPr="00013AC2">
              <w:rPr>
                <w:rFonts w:cstheme="minorHAnsi"/>
                <w:sz w:val="24"/>
                <w:rtl/>
              </w:rPr>
              <w:t xml:space="preserve"> </w:t>
            </w:r>
            <w:r w:rsidRPr="00013AC2">
              <w:rPr>
                <w:rFonts w:cstheme="minorHAnsi" w:hint="eastAsia"/>
                <w:sz w:val="24"/>
                <w:rtl/>
              </w:rPr>
              <w:t>באתר</w:t>
            </w:r>
            <w:r w:rsidRPr="00013AC2">
              <w:rPr>
                <w:rFonts w:cstheme="minorHAnsi"/>
                <w:sz w:val="24"/>
                <w:rtl/>
              </w:rPr>
              <w:t xml:space="preserve"> </w:t>
            </w:r>
            <w:r w:rsidRPr="00013AC2">
              <w:rPr>
                <w:rFonts w:cstheme="minorHAnsi" w:hint="eastAsia"/>
                <w:sz w:val="24"/>
                <w:rtl/>
              </w:rPr>
              <w:t>שלא</w:t>
            </w:r>
            <w:r w:rsidRPr="00013AC2">
              <w:rPr>
                <w:rFonts w:cstheme="minorHAnsi"/>
                <w:sz w:val="24"/>
                <w:rtl/>
              </w:rPr>
              <w:t xml:space="preserve"> </w:t>
            </w:r>
            <w:r w:rsidRPr="00013AC2">
              <w:rPr>
                <w:rFonts w:cstheme="minorHAnsi" w:hint="eastAsia"/>
                <w:sz w:val="24"/>
                <w:rtl/>
              </w:rPr>
              <w:t>עומד</w:t>
            </w:r>
            <w:r w:rsidRPr="00013AC2">
              <w:rPr>
                <w:rFonts w:cstheme="minorHAnsi"/>
                <w:sz w:val="24"/>
                <w:rtl/>
              </w:rPr>
              <w:t xml:space="preserve"> </w:t>
            </w:r>
            <w:r w:rsidRPr="00013AC2">
              <w:rPr>
                <w:rFonts w:cstheme="minorHAnsi" w:hint="eastAsia"/>
                <w:sz w:val="24"/>
                <w:rtl/>
              </w:rPr>
              <w:t>בתנאים</w:t>
            </w:r>
            <w:r w:rsidRPr="00013AC2">
              <w:rPr>
                <w:rFonts w:cstheme="minorHAnsi"/>
                <w:sz w:val="24"/>
                <w:rtl/>
              </w:rPr>
              <w:t xml:space="preserve"> </w:t>
            </w:r>
            <w:r w:rsidRPr="00013AC2">
              <w:rPr>
                <w:rFonts w:cstheme="minorHAnsi" w:hint="eastAsia"/>
                <w:sz w:val="24"/>
                <w:rtl/>
              </w:rPr>
              <w:t>או</w:t>
            </w:r>
            <w:r w:rsidRPr="00013AC2">
              <w:rPr>
                <w:rFonts w:cstheme="minorHAnsi"/>
                <w:sz w:val="24"/>
                <w:rtl/>
              </w:rPr>
              <w:t xml:space="preserve"> </w:t>
            </w:r>
            <w:r w:rsidRPr="00013AC2">
              <w:rPr>
                <w:rFonts w:cstheme="minorHAnsi" w:hint="eastAsia"/>
                <w:sz w:val="24"/>
                <w:rtl/>
              </w:rPr>
              <w:t>שלא</w:t>
            </w:r>
            <w:r w:rsidRPr="00013AC2">
              <w:rPr>
                <w:rFonts w:cstheme="minorHAnsi"/>
                <w:sz w:val="24"/>
                <w:rtl/>
              </w:rPr>
              <w:t xml:space="preserve"> </w:t>
            </w:r>
            <w:r w:rsidRPr="00013AC2">
              <w:rPr>
                <w:rFonts w:cstheme="minorHAnsi" w:hint="eastAsia"/>
                <w:sz w:val="24"/>
                <w:rtl/>
              </w:rPr>
              <w:t>אושר</w:t>
            </w:r>
            <w:r w:rsidRPr="00013AC2">
              <w:rPr>
                <w:rFonts w:cstheme="minorHAnsi"/>
                <w:sz w:val="24"/>
                <w:rtl/>
              </w:rPr>
              <w:t xml:space="preserve"> </w:t>
            </w:r>
            <w:r w:rsidRPr="00013AC2">
              <w:rPr>
                <w:rFonts w:cstheme="minorHAnsi" w:hint="eastAsia"/>
                <w:sz w:val="24"/>
                <w:rtl/>
              </w:rPr>
              <w:t>בהתאם</w:t>
            </w:r>
            <w:r w:rsidRPr="00013AC2">
              <w:rPr>
                <w:rFonts w:cstheme="minorHAnsi"/>
                <w:sz w:val="24"/>
                <w:rtl/>
              </w:rPr>
              <w:t xml:space="preserve"> למפורט בסעיף </w:t>
            </w:r>
            <w:r>
              <w:rPr>
                <w:rFonts w:cstheme="minorHAnsi"/>
                <w:sz w:val="24"/>
                <w:rtl/>
              </w:rPr>
              <w:fldChar w:fldCharType="begin"/>
            </w:r>
            <w:r>
              <w:rPr>
                <w:rFonts w:cstheme="minorHAnsi"/>
                <w:sz w:val="24"/>
                <w:rtl/>
              </w:rPr>
              <w:instrText xml:space="preserve"> </w:instrText>
            </w:r>
            <w:r>
              <w:rPr>
                <w:rFonts w:cstheme="minorHAnsi"/>
                <w:sz w:val="24"/>
              </w:rPr>
              <w:instrText>REF</w:instrText>
            </w:r>
            <w:r>
              <w:rPr>
                <w:rFonts w:cstheme="minorHAnsi"/>
                <w:sz w:val="24"/>
                <w:rtl/>
              </w:rPr>
              <w:instrText xml:space="preserve"> _</w:instrText>
            </w:r>
            <w:r>
              <w:rPr>
                <w:rFonts w:cstheme="minorHAnsi"/>
                <w:sz w:val="24"/>
              </w:rPr>
              <w:instrText>Ref193268582 \r \h</w:instrText>
            </w:r>
            <w:r>
              <w:rPr>
                <w:rFonts w:cstheme="minorHAnsi"/>
                <w:sz w:val="24"/>
                <w:rtl/>
              </w:rPr>
              <w:instrText xml:space="preserve">  \* </w:instrText>
            </w:r>
            <w:r>
              <w:rPr>
                <w:rFonts w:cstheme="minorHAnsi"/>
                <w:sz w:val="24"/>
              </w:rPr>
              <w:instrText>MERGEFORMAT</w:instrText>
            </w:r>
            <w:r>
              <w:rPr>
                <w:rFonts w:cstheme="minorHAnsi"/>
                <w:sz w:val="24"/>
                <w:rtl/>
              </w:rPr>
              <w:instrText xml:space="preserve"> </w:instrText>
            </w:r>
            <w:r>
              <w:rPr>
                <w:rFonts w:cstheme="minorHAnsi"/>
                <w:sz w:val="24"/>
                <w:rtl/>
              </w:rPr>
            </w:r>
            <w:r>
              <w:rPr>
                <w:rFonts w:cstheme="minorHAnsi"/>
                <w:sz w:val="24"/>
                <w:rtl/>
              </w:rPr>
              <w:fldChar w:fldCharType="separate"/>
            </w:r>
            <w:r w:rsidR="007B70C8">
              <w:rPr>
                <w:rFonts w:cstheme="minorHAnsi"/>
                <w:sz w:val="24"/>
                <w:cs/>
              </w:rPr>
              <w:t>‎</w:t>
            </w:r>
            <w:r w:rsidR="007B70C8">
              <w:rPr>
                <w:rFonts w:cstheme="minorHAnsi"/>
                <w:sz w:val="24"/>
              </w:rPr>
              <w:t>9</w:t>
            </w:r>
            <w:r>
              <w:rPr>
                <w:rFonts w:cstheme="minorHAnsi"/>
                <w:sz w:val="24"/>
                <w:rtl/>
              </w:rPr>
              <w:fldChar w:fldCharType="end"/>
            </w:r>
            <w:r>
              <w:rPr>
                <w:rFonts w:cstheme="minorHAnsi" w:hint="cs"/>
                <w:sz w:val="24"/>
                <w:rtl/>
              </w:rPr>
              <w:t xml:space="preserve"> למפרט השירותים</w:t>
            </w:r>
          </w:p>
        </w:tc>
        <w:tc>
          <w:tcPr>
            <w:tcW w:w="4960" w:type="dxa"/>
            <w:vAlign w:val="top"/>
          </w:tcPr>
          <w:p w14:paraId="686173FD" w14:textId="77777777" w:rsidR="005679E1" w:rsidRPr="00013AC2" w:rsidRDefault="005679E1" w:rsidP="00EA07F9">
            <w:pPr>
              <w:tabs>
                <w:tab w:val="num" w:pos="906"/>
              </w:tabs>
              <w:jc w:val="left"/>
              <w:rPr>
                <w:rFonts w:cstheme="minorHAnsi"/>
                <w:sz w:val="24"/>
                <w:rtl/>
              </w:rPr>
            </w:pPr>
            <w:r w:rsidRPr="00013AC2">
              <w:rPr>
                <w:rFonts w:cstheme="minorHAnsi"/>
                <w:sz w:val="24"/>
                <w:rtl/>
              </w:rPr>
              <w:t xml:space="preserve">20,000 </w:t>
            </w:r>
            <w:r w:rsidRPr="00013AC2">
              <w:rPr>
                <w:rFonts w:cstheme="minorHAnsi" w:hint="eastAsia"/>
                <w:sz w:val="24"/>
                <w:rtl/>
              </w:rPr>
              <w:t>₪</w:t>
            </w:r>
            <w:r w:rsidRPr="00013AC2">
              <w:rPr>
                <w:rFonts w:cstheme="minorHAnsi"/>
                <w:sz w:val="24"/>
                <w:rtl/>
              </w:rPr>
              <w:t xml:space="preserve"> </w:t>
            </w:r>
            <w:r w:rsidRPr="00013AC2">
              <w:rPr>
                <w:rFonts w:cstheme="minorHAnsi" w:hint="eastAsia"/>
                <w:sz w:val="24"/>
                <w:rtl/>
              </w:rPr>
              <w:t>למקרה</w:t>
            </w:r>
          </w:p>
          <w:p w14:paraId="16C63ACF" w14:textId="3A81D1C9" w:rsidR="005679E1" w:rsidRPr="00013AC2" w:rsidRDefault="005679E1" w:rsidP="00EA07F9">
            <w:pPr>
              <w:tabs>
                <w:tab w:val="num" w:pos="906"/>
              </w:tabs>
              <w:jc w:val="left"/>
              <w:rPr>
                <w:rFonts w:cstheme="minorHAnsi"/>
                <w:sz w:val="24"/>
                <w:rtl/>
              </w:rPr>
            </w:pPr>
            <w:r w:rsidRPr="00013AC2">
              <w:rPr>
                <w:rFonts w:cstheme="minorHAnsi" w:hint="eastAsia"/>
                <w:sz w:val="24"/>
                <w:rtl/>
              </w:rPr>
              <w:t>בנוסף</w:t>
            </w:r>
            <w:r w:rsidRPr="00013AC2">
              <w:rPr>
                <w:rFonts w:cstheme="minorHAnsi"/>
                <w:sz w:val="24"/>
                <w:rtl/>
              </w:rPr>
              <w:t xml:space="preserve">, </w:t>
            </w:r>
            <w:r w:rsidRPr="00013AC2">
              <w:rPr>
                <w:rFonts w:cstheme="minorHAnsi" w:hint="eastAsia"/>
                <w:sz w:val="24"/>
                <w:rtl/>
              </w:rPr>
              <w:t>ייחשב</w:t>
            </w:r>
            <w:r w:rsidRPr="00013AC2">
              <w:rPr>
                <w:rFonts w:cstheme="minorHAnsi"/>
                <w:sz w:val="24"/>
                <w:rtl/>
              </w:rPr>
              <w:t xml:space="preserve"> </w:t>
            </w:r>
            <w:r w:rsidRPr="00013AC2">
              <w:rPr>
                <w:rFonts w:cstheme="minorHAnsi" w:hint="eastAsia"/>
                <w:sz w:val="24"/>
                <w:rtl/>
              </w:rPr>
              <w:t>הדבר</w:t>
            </w:r>
            <w:r w:rsidRPr="00013AC2">
              <w:rPr>
                <w:rFonts w:cstheme="minorHAnsi"/>
                <w:sz w:val="24"/>
                <w:rtl/>
              </w:rPr>
              <w:t xml:space="preserve"> </w:t>
            </w:r>
            <w:r w:rsidRPr="00013AC2">
              <w:rPr>
                <w:rFonts w:cstheme="minorHAnsi" w:hint="eastAsia"/>
                <w:sz w:val="24"/>
                <w:rtl/>
              </w:rPr>
              <w:t>כהפרה</w:t>
            </w:r>
            <w:r w:rsidRPr="00013AC2">
              <w:rPr>
                <w:rFonts w:cstheme="minorHAnsi"/>
                <w:sz w:val="24"/>
                <w:rtl/>
              </w:rPr>
              <w:t xml:space="preserve"> </w:t>
            </w:r>
            <w:r w:rsidRPr="00013AC2">
              <w:rPr>
                <w:rFonts w:cstheme="minorHAnsi" w:hint="eastAsia"/>
                <w:sz w:val="24"/>
                <w:rtl/>
              </w:rPr>
              <w:t>יסודית</w:t>
            </w:r>
          </w:p>
        </w:tc>
      </w:tr>
      <w:tr w:rsidR="004934B8" w:rsidRPr="00513A9D" w14:paraId="55CCEABE" w14:textId="77777777" w:rsidTr="00EA07F9">
        <w:trPr>
          <w:cnfStyle w:val="000000010000" w:firstRow="0" w:lastRow="0" w:firstColumn="0" w:lastColumn="0" w:oddVBand="0" w:evenVBand="0" w:oddHBand="0" w:evenHBand="1" w:firstRowFirstColumn="0" w:firstRowLastColumn="0" w:lastRowFirstColumn="0" w:lastRowLastColumn="0"/>
          <w:trHeight w:val="651"/>
          <w:tblHeader/>
        </w:trPr>
        <w:tc>
          <w:tcPr>
            <w:tcW w:w="316" w:type="dxa"/>
            <w:vAlign w:val="top"/>
          </w:tcPr>
          <w:p w14:paraId="548E8AA8" w14:textId="77777777" w:rsidR="005679E1" w:rsidRPr="005D7711" w:rsidRDefault="005679E1" w:rsidP="00B53D5B">
            <w:pPr>
              <w:pStyle w:val="a1"/>
              <w:numPr>
                <w:ilvl w:val="0"/>
                <w:numId w:val="57"/>
              </w:numPr>
              <w:tabs>
                <w:tab w:val="num" w:pos="906"/>
              </w:tabs>
              <w:jc w:val="left"/>
              <w:rPr>
                <w:rtl/>
              </w:rPr>
            </w:pPr>
          </w:p>
        </w:tc>
        <w:tc>
          <w:tcPr>
            <w:tcW w:w="4360" w:type="dxa"/>
            <w:vAlign w:val="top"/>
          </w:tcPr>
          <w:p w14:paraId="4C867552" w14:textId="7A9F83C1" w:rsidR="005679E1" w:rsidRPr="00513A9D" w:rsidRDefault="005679E1" w:rsidP="00EA07F9">
            <w:pPr>
              <w:tabs>
                <w:tab w:val="num" w:pos="906"/>
              </w:tabs>
              <w:jc w:val="left"/>
              <w:rPr>
                <w:rFonts w:cstheme="minorHAnsi"/>
                <w:b/>
                <w:bCs/>
                <w:sz w:val="24"/>
                <w:rtl/>
              </w:rPr>
            </w:pPr>
            <w:r w:rsidRPr="005D7711">
              <w:rPr>
                <w:rtl/>
              </w:rPr>
              <w:t>אי דיווח של אירועים חריגים</w:t>
            </w:r>
          </w:p>
        </w:tc>
        <w:tc>
          <w:tcPr>
            <w:tcW w:w="4960" w:type="dxa"/>
            <w:vAlign w:val="top"/>
          </w:tcPr>
          <w:p w14:paraId="4B66EA51" w14:textId="77777777" w:rsidR="005679E1" w:rsidRPr="00016C7A" w:rsidRDefault="005679E1" w:rsidP="00EA07F9">
            <w:pPr>
              <w:jc w:val="left"/>
              <w:rPr>
                <w:rFonts w:eastAsia="Times New Roman" w:cs="David"/>
                <w:rtl/>
              </w:rPr>
            </w:pPr>
            <w:r w:rsidRPr="00016C7A">
              <w:rPr>
                <w:rFonts w:eastAsia="Times New Roman" w:cs="David"/>
                <w:rtl/>
              </w:rPr>
              <w:t>2,000 ₪ (לא כולל מע"מ) על כל מקרה.</w:t>
            </w:r>
          </w:p>
          <w:p w14:paraId="5D4FB483" w14:textId="463810B9" w:rsidR="005679E1" w:rsidRPr="00513A9D" w:rsidRDefault="005679E1" w:rsidP="00EA07F9">
            <w:pPr>
              <w:tabs>
                <w:tab w:val="num" w:pos="906"/>
              </w:tabs>
              <w:jc w:val="left"/>
              <w:rPr>
                <w:rFonts w:cstheme="minorHAnsi"/>
                <w:b/>
                <w:bCs/>
                <w:sz w:val="24"/>
                <w:rtl/>
              </w:rPr>
            </w:pPr>
            <w:r w:rsidRPr="00016C7A">
              <w:rPr>
                <w:rFonts w:eastAsia="Times New Roman" w:cs="David"/>
                <w:rtl/>
              </w:rPr>
              <w:t>מעל 2 מקרים – הפרה יסודית</w:t>
            </w:r>
          </w:p>
        </w:tc>
      </w:tr>
      <w:tr w:rsidR="004934B8" w:rsidRPr="00513A9D" w14:paraId="55132383" w14:textId="77777777" w:rsidTr="00EA07F9">
        <w:trPr>
          <w:trHeight w:val="307"/>
          <w:tblHeader/>
        </w:trPr>
        <w:tc>
          <w:tcPr>
            <w:tcW w:w="316" w:type="dxa"/>
            <w:vAlign w:val="top"/>
          </w:tcPr>
          <w:p w14:paraId="3701DD31" w14:textId="77777777" w:rsidR="005679E1" w:rsidRPr="005D7711" w:rsidRDefault="005679E1" w:rsidP="00B53D5B">
            <w:pPr>
              <w:pStyle w:val="a1"/>
              <w:numPr>
                <w:ilvl w:val="0"/>
                <w:numId w:val="57"/>
              </w:numPr>
              <w:tabs>
                <w:tab w:val="num" w:pos="906"/>
              </w:tabs>
              <w:jc w:val="left"/>
              <w:rPr>
                <w:rtl/>
              </w:rPr>
            </w:pPr>
          </w:p>
        </w:tc>
        <w:tc>
          <w:tcPr>
            <w:tcW w:w="4360" w:type="dxa"/>
            <w:vAlign w:val="top"/>
          </w:tcPr>
          <w:p w14:paraId="0A486211" w14:textId="0CCD31F3" w:rsidR="005679E1" w:rsidRPr="00513A9D" w:rsidRDefault="005679E1" w:rsidP="00EA07F9">
            <w:pPr>
              <w:tabs>
                <w:tab w:val="num" w:pos="906"/>
              </w:tabs>
              <w:jc w:val="left"/>
              <w:rPr>
                <w:rFonts w:cstheme="minorHAnsi"/>
                <w:b/>
                <w:bCs/>
                <w:sz w:val="24"/>
                <w:rtl/>
              </w:rPr>
            </w:pPr>
            <w:r w:rsidRPr="005D7711">
              <w:rPr>
                <w:rtl/>
              </w:rPr>
              <w:t>כל סטייה אחרת מסטנדרט ההפעלה או נהלי המשרד המפורטים במפרט השירותים</w:t>
            </w:r>
          </w:p>
        </w:tc>
        <w:tc>
          <w:tcPr>
            <w:tcW w:w="4960" w:type="dxa"/>
            <w:vAlign w:val="top"/>
          </w:tcPr>
          <w:p w14:paraId="615D3579" w14:textId="77777777" w:rsidR="005679E1" w:rsidRPr="005679E1" w:rsidRDefault="005679E1" w:rsidP="00EA07F9">
            <w:pPr>
              <w:jc w:val="left"/>
              <w:rPr>
                <w:rFonts w:eastAsia="Times New Roman" w:cs="David"/>
                <w:rtl/>
              </w:rPr>
            </w:pPr>
            <w:r w:rsidRPr="005679E1">
              <w:rPr>
                <w:rFonts w:eastAsia="Times New Roman" w:cs="David"/>
                <w:rtl/>
              </w:rPr>
              <w:t xml:space="preserve">2,000 ₪ (לא כולל מע"מ) על כל מקרה. </w:t>
            </w:r>
          </w:p>
          <w:p w14:paraId="15E6DF59" w14:textId="4FD9517A" w:rsidR="005679E1" w:rsidRPr="00513A9D" w:rsidRDefault="005679E1" w:rsidP="00EA07F9">
            <w:pPr>
              <w:tabs>
                <w:tab w:val="num" w:pos="906"/>
              </w:tabs>
              <w:jc w:val="left"/>
              <w:rPr>
                <w:rFonts w:cstheme="minorHAnsi"/>
                <w:b/>
                <w:bCs/>
                <w:sz w:val="24"/>
                <w:rtl/>
              </w:rPr>
            </w:pPr>
            <w:r w:rsidRPr="005679E1">
              <w:rPr>
                <w:rFonts w:eastAsia="Times New Roman" w:cs="David"/>
                <w:rtl/>
              </w:rPr>
              <w:t>מעל 3 מקרים – הפרה יסודית</w:t>
            </w:r>
          </w:p>
        </w:tc>
      </w:tr>
    </w:tbl>
    <w:p w14:paraId="46747D2A" w14:textId="77777777" w:rsidR="00A4456E" w:rsidRPr="00B40D11" w:rsidRDefault="00A4456E" w:rsidP="00301013">
      <w:pPr>
        <w:numPr>
          <w:ilvl w:val="2"/>
          <w:numId w:val="3"/>
        </w:numPr>
        <w:spacing w:after="0"/>
        <w:contextualSpacing w:val="0"/>
        <w:rPr>
          <w:rFonts w:cs="David"/>
          <w:rtl/>
        </w:rPr>
      </w:pPr>
      <w:bookmarkStart w:id="2744" w:name="_Hlk98405357"/>
      <w:r w:rsidRPr="00B40D11">
        <w:rPr>
          <w:rFonts w:cs="David"/>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7DF289F9" w14:textId="77777777" w:rsidR="00A4456E" w:rsidRDefault="00A4456E" w:rsidP="00301013">
      <w:pPr>
        <w:numPr>
          <w:ilvl w:val="2"/>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F7A64D4" w14:textId="77777777" w:rsidR="00A4456E" w:rsidRDefault="00A4456E" w:rsidP="00301013">
      <w:pPr>
        <w:widowControl w:val="0"/>
        <w:numPr>
          <w:ilvl w:val="1"/>
          <w:numId w:val="3"/>
        </w:numPr>
        <w:tabs>
          <w:tab w:val="left" w:pos="1361"/>
        </w:tabs>
        <w:adjustRightInd w:val="0"/>
        <w:spacing w:after="0"/>
        <w:contextualSpacing w:val="0"/>
        <w:textAlignment w:val="baseline"/>
      </w:pPr>
      <w:r>
        <w:rPr>
          <w:rFonts w:hint="cs"/>
          <w:rtl/>
        </w:rPr>
        <w:t xml:space="preserve">מבלי לגרוע מהוראות סעיף 23.1,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057AF34F" w14:textId="77777777" w:rsidR="00A4456E" w:rsidRDefault="00A4456E" w:rsidP="00301013">
      <w:pPr>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2744"/>
    </w:p>
    <w:p w14:paraId="58D4CC74" w14:textId="31420A53" w:rsidR="00A4456E" w:rsidRDefault="00A4456E" w:rsidP="00301013">
      <w:pPr>
        <w:pStyle w:val="20"/>
        <w:numPr>
          <w:ilvl w:val="0"/>
          <w:numId w:val="3"/>
        </w:numPr>
      </w:pPr>
      <w:bookmarkStart w:id="2745" w:name="_Ref80195413"/>
      <w:r w:rsidRPr="00AA7427">
        <w:rPr>
          <w:rFonts w:hint="cs"/>
          <w:rtl/>
        </w:rPr>
        <w:t>קבלני משנה</w:t>
      </w:r>
      <w:bookmarkEnd w:id="2745"/>
    </w:p>
    <w:p w14:paraId="76B4652A" w14:textId="77777777" w:rsidR="00A4456E" w:rsidRDefault="00A4456E" w:rsidP="00301013">
      <w:pPr>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השירותים כמפורט בפרק זה בלבד.</w:t>
      </w:r>
      <w:r w:rsidRPr="00DA498A">
        <w:rPr>
          <w:rFonts w:cs="David"/>
          <w:rtl/>
        </w:rPr>
        <w:t xml:space="preserve"> </w:t>
      </w:r>
      <w:r>
        <w:rPr>
          <w:rFonts w:cs="David" w:hint="cs"/>
          <w:rtl/>
        </w:rPr>
        <w:t xml:space="preserve">הספק </w:t>
      </w:r>
      <w:r w:rsidRPr="00AE20BE">
        <w:rPr>
          <w:rFonts w:cs="David"/>
          <w:rtl/>
        </w:rPr>
        <w:t>יהיה אחראי באופן ישיר ובלעדי על פעילותם ואספקת השירותים על ידם.</w:t>
      </w:r>
    </w:p>
    <w:p w14:paraId="0199F319" w14:textId="77777777" w:rsidR="00A4456E" w:rsidRDefault="00A4456E" w:rsidP="00301013">
      <w:pPr>
        <w:numPr>
          <w:ilvl w:val="1"/>
          <w:numId w:val="3"/>
        </w:numPr>
        <w:tabs>
          <w:tab w:val="left" w:pos="709"/>
        </w:tabs>
        <w:rPr>
          <w:rFonts w:cs="David"/>
        </w:rPr>
      </w:pPr>
      <w:r>
        <w:rPr>
          <w:rFonts w:cs="David" w:hint="cs"/>
          <w:rtl/>
        </w:rPr>
        <w:t>פעולות בהן יותר לספק להעסיק קבלני משנה:</w:t>
      </w:r>
    </w:p>
    <w:p w14:paraId="0A0FBCDC" w14:textId="77777777" w:rsidR="00A4456E" w:rsidRDefault="00A4456E" w:rsidP="00301013">
      <w:pPr>
        <w:numPr>
          <w:ilvl w:val="2"/>
          <w:numId w:val="3"/>
        </w:numPr>
        <w:tabs>
          <w:tab w:val="left" w:pos="709"/>
        </w:tabs>
        <w:rPr>
          <w:rFonts w:cs="David"/>
        </w:rPr>
      </w:pPr>
      <w:r w:rsidRPr="003F05F6">
        <w:rPr>
          <w:rFonts w:cs="David"/>
          <w:rtl/>
        </w:rPr>
        <w:t>שירותים משרדיים שוטפים כגו</w:t>
      </w:r>
      <w:r>
        <w:rPr>
          <w:rFonts w:cs="David" w:hint="cs"/>
          <w:rtl/>
        </w:rPr>
        <w:t>ן</w:t>
      </w:r>
      <w:r w:rsidRPr="003F05F6">
        <w:rPr>
          <w:rFonts w:cs="David"/>
          <w:rtl/>
        </w:rPr>
        <w:t xml:space="preserve"> ייעוץ משפטי ראיית חשבון</w:t>
      </w:r>
      <w:r>
        <w:rPr>
          <w:rFonts w:cs="David" w:hint="cs"/>
          <w:rtl/>
        </w:rPr>
        <w:t xml:space="preserve">, </w:t>
      </w:r>
      <w:r w:rsidRPr="00967E59">
        <w:rPr>
          <w:rFonts w:cs="David" w:hint="cs"/>
          <w:rtl/>
        </w:rPr>
        <w:t>מוקד</w:t>
      </w:r>
      <w:r w:rsidRPr="003F05F6">
        <w:rPr>
          <w:rFonts w:cs="David"/>
          <w:rtl/>
        </w:rPr>
        <w:t xml:space="preserve"> וכו'</w:t>
      </w:r>
      <w:r>
        <w:rPr>
          <w:rFonts w:cs="David" w:hint="cs"/>
          <w:rtl/>
        </w:rPr>
        <w:t>.</w:t>
      </w:r>
    </w:p>
    <w:p w14:paraId="18CCEEEF" w14:textId="77777777" w:rsidR="00A4456E" w:rsidRPr="003F05F6" w:rsidRDefault="00A4456E" w:rsidP="00301013">
      <w:pPr>
        <w:numPr>
          <w:ilvl w:val="2"/>
          <w:numId w:val="3"/>
        </w:numPr>
        <w:tabs>
          <w:tab w:val="left" w:pos="709"/>
        </w:tabs>
        <w:rPr>
          <w:rFonts w:cs="David"/>
          <w:rtl/>
        </w:rPr>
      </w:pPr>
      <w:r>
        <w:rPr>
          <w:rFonts w:cs="David" w:hint="cs"/>
          <w:rtl/>
        </w:rPr>
        <w:t>שינוע.</w:t>
      </w:r>
      <w:r w:rsidRPr="003F05F6">
        <w:rPr>
          <w:rFonts w:cs="David"/>
          <w:rtl/>
        </w:rPr>
        <w:t xml:space="preserve"> </w:t>
      </w:r>
    </w:p>
    <w:p w14:paraId="08F70FD8" w14:textId="77777777" w:rsidR="00A4456E" w:rsidRPr="00B148D6" w:rsidRDefault="00A4456E" w:rsidP="00301013">
      <w:pPr>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09279878" w14:textId="77777777" w:rsidR="00A4456E" w:rsidRDefault="00A4456E" w:rsidP="00301013">
      <w:pPr>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Pr>
          <w:rFonts w:cs="David" w:hint="cs"/>
          <w:rtl/>
        </w:rPr>
        <w:t>השירותים נשוא המכרז</w:t>
      </w:r>
      <w:r w:rsidRPr="00AE20BE">
        <w:rPr>
          <w:rFonts w:cs="David"/>
          <w:rtl/>
        </w:rPr>
        <w:t>.</w:t>
      </w:r>
    </w:p>
    <w:p w14:paraId="4F10D7E5" w14:textId="77777777" w:rsidR="00A4456E" w:rsidRPr="00086AD4" w:rsidRDefault="00A4456E" w:rsidP="00301013">
      <w:pPr>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54375966" w14:textId="77777777" w:rsidR="00A4456E" w:rsidRDefault="00A4456E" w:rsidP="00301013">
      <w:pPr>
        <w:pStyle w:val="a1"/>
        <w:numPr>
          <w:ilvl w:val="2"/>
          <w:numId w:val="3"/>
        </w:numPr>
      </w:pPr>
      <w:r>
        <w:rPr>
          <w:rFonts w:hint="cs"/>
          <w:rtl/>
        </w:rPr>
        <w:t>כל ספק משנה יאושר מראש ובכתב על ידי נציג המזמין.</w:t>
      </w:r>
    </w:p>
    <w:p w14:paraId="6A6D811C" w14:textId="77777777" w:rsidR="00A4456E" w:rsidRPr="00103D6D" w:rsidRDefault="00A4456E" w:rsidP="00301013">
      <w:pPr>
        <w:pStyle w:val="a1"/>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05FEEDF6" w14:textId="77777777" w:rsidR="00A4456E" w:rsidRPr="00103D6D" w:rsidRDefault="00A4456E" w:rsidP="00301013">
      <w:pPr>
        <w:pStyle w:val="a1"/>
        <w:numPr>
          <w:ilvl w:val="2"/>
          <w:numId w:val="3"/>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FFBA13A" w14:textId="77777777" w:rsidR="00A4456E" w:rsidRDefault="00A4456E" w:rsidP="00301013">
      <w:pPr>
        <w:pStyle w:val="a1"/>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13650404" w14:textId="77777777" w:rsidR="00A4456E" w:rsidRDefault="00A4456E" w:rsidP="00301013">
      <w:pPr>
        <w:pStyle w:val="a1"/>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73AA5DA" w14:textId="77777777" w:rsidR="00E832B8" w:rsidRPr="004F5D83" w:rsidRDefault="00E832B8" w:rsidP="00E832B8">
      <w:pPr>
        <w:pStyle w:val="20"/>
        <w:numPr>
          <w:ilvl w:val="0"/>
          <w:numId w:val="3"/>
        </w:numPr>
        <w:tabs>
          <w:tab w:val="num" w:pos="360"/>
        </w:tabs>
        <w:ind w:left="360" w:hanging="360"/>
        <w:rPr>
          <w:rtl/>
        </w:rPr>
      </w:pPr>
      <w:r w:rsidRPr="004F5D83">
        <w:rPr>
          <w:rtl/>
        </w:rPr>
        <w:t>התנהלות הולמת של ספק ממשלתי</w:t>
      </w:r>
    </w:p>
    <w:p w14:paraId="0FF97031" w14:textId="77777777" w:rsidR="00E832B8" w:rsidRPr="00DD4B83" w:rsidRDefault="00E832B8" w:rsidP="00E832B8">
      <w:pPr>
        <w:pStyle w:val="a1"/>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מתחייב להתנהלות הולמת, ובכלל זה להימנע מהתנהגות גזענית או מבזה בעת מתן השירותים.</w:t>
      </w:r>
    </w:p>
    <w:p w14:paraId="2CC61E97" w14:textId="6F51D307" w:rsidR="00E832B8" w:rsidRDefault="00E832B8" w:rsidP="00E832B8">
      <w:pPr>
        <w:pStyle w:val="20"/>
        <w:numPr>
          <w:ilvl w:val="1"/>
          <w:numId w:val="3"/>
        </w:numPr>
      </w:pPr>
      <w:r w:rsidRPr="00DD4B83">
        <w:rPr>
          <w:rFonts w:cs="David"/>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557CE0B" w14:textId="0537124F" w:rsidR="00A4456E" w:rsidRDefault="00A4456E" w:rsidP="00301013">
      <w:pPr>
        <w:pStyle w:val="20"/>
        <w:numPr>
          <w:ilvl w:val="0"/>
          <w:numId w:val="3"/>
        </w:numPr>
        <w:rPr>
          <w:rtl/>
        </w:rPr>
      </w:pPr>
      <w:r>
        <w:rPr>
          <w:rtl/>
        </w:rPr>
        <w:t>המחאת זכויות</w:t>
      </w:r>
    </w:p>
    <w:p w14:paraId="34884580" w14:textId="77777777" w:rsidR="00A4456E" w:rsidRDefault="00A4456E" w:rsidP="00301013">
      <w:pPr>
        <w:pStyle w:val="a1"/>
        <w:numPr>
          <w:ilvl w:val="1"/>
          <w:numId w:val="3"/>
        </w:numPr>
        <w:rPr>
          <w:rtl/>
        </w:rPr>
      </w:pPr>
      <w:bookmarkStart w:id="2746" w:name="_Hlk98405411"/>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2746"/>
    </w:p>
    <w:p w14:paraId="6ADF209B" w14:textId="77777777" w:rsidR="00A4456E" w:rsidRDefault="00A4456E" w:rsidP="00301013">
      <w:pPr>
        <w:pStyle w:val="20"/>
        <w:numPr>
          <w:ilvl w:val="0"/>
          <w:numId w:val="3"/>
        </w:numPr>
        <w:rPr>
          <w:rtl/>
        </w:rPr>
      </w:pPr>
      <w:r>
        <w:rPr>
          <w:rtl/>
        </w:rPr>
        <w:t>שינוי בתנאי ההסכם</w:t>
      </w:r>
    </w:p>
    <w:p w14:paraId="0CF2C3BC" w14:textId="77777777" w:rsidR="00A4456E" w:rsidRDefault="00A4456E" w:rsidP="00301013">
      <w:pPr>
        <w:pStyle w:val="a1"/>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proofErr w:type="spellStart"/>
      <w:r>
        <w:rPr>
          <w:rtl/>
        </w:rPr>
        <w:t>כויתור</w:t>
      </w:r>
      <w:proofErr w:type="spellEnd"/>
      <w:r>
        <w:rPr>
          <w:rtl/>
        </w:rPr>
        <w:t xml:space="preserve"> על זכות הנובעת מהסכם זה.</w:t>
      </w:r>
    </w:p>
    <w:p w14:paraId="584BCCA7" w14:textId="77777777" w:rsidR="00A4456E" w:rsidRDefault="00A4456E" w:rsidP="00301013">
      <w:pPr>
        <w:pStyle w:val="20"/>
        <w:numPr>
          <w:ilvl w:val="0"/>
          <w:numId w:val="3"/>
        </w:numPr>
        <w:rPr>
          <w:rtl/>
        </w:rPr>
      </w:pPr>
      <w:r>
        <w:rPr>
          <w:rtl/>
        </w:rPr>
        <w:t>משלוח הודעות</w:t>
      </w:r>
    </w:p>
    <w:p w14:paraId="6EF6F5D6" w14:textId="77777777" w:rsidR="00A4456E" w:rsidRDefault="00A4456E" w:rsidP="00301013">
      <w:pPr>
        <w:pStyle w:val="a1"/>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13420469" w14:textId="77777777" w:rsidR="00A4456E" w:rsidRDefault="00A4456E" w:rsidP="00301013">
      <w:pPr>
        <w:pStyle w:val="a1"/>
        <w:numPr>
          <w:ilvl w:val="1"/>
          <w:numId w:val="3"/>
        </w:numPr>
        <w:rPr>
          <w:rtl/>
        </w:rPr>
      </w:pPr>
      <w:r>
        <w:rPr>
          <w:rtl/>
        </w:rPr>
        <w:t>הודעה שנשלחה בפקסימיליה תחשב שהגיעה לייעודה ביום העבודה הראשון שלמחרת משלוחה.</w:t>
      </w:r>
    </w:p>
    <w:p w14:paraId="66AFF8BF" w14:textId="77777777" w:rsidR="00A4456E" w:rsidRDefault="00A4456E" w:rsidP="00301013">
      <w:pPr>
        <w:pStyle w:val="a1"/>
        <w:numPr>
          <w:ilvl w:val="1"/>
          <w:numId w:val="3"/>
        </w:numPr>
        <w:rPr>
          <w:rtl/>
        </w:rPr>
      </w:pPr>
      <w:r>
        <w:rPr>
          <w:rtl/>
        </w:rPr>
        <w:t xml:space="preserve">כתובת הצדדים למסירת הודעות לעניין ההסכם: </w:t>
      </w:r>
    </w:p>
    <w:p w14:paraId="07E6B7F8" w14:textId="77777777" w:rsidR="00A4456E" w:rsidRDefault="00A4456E" w:rsidP="00301013">
      <w:pPr>
        <w:pStyle w:val="a1"/>
        <w:numPr>
          <w:ilvl w:val="1"/>
          <w:numId w:val="3"/>
        </w:numPr>
        <w:rPr>
          <w:rtl/>
        </w:rPr>
      </w:pPr>
      <w:r>
        <w:rPr>
          <w:rtl/>
        </w:rPr>
        <w:t xml:space="preserve">המזמין – ממשלת ישראל בשם מדינת ישראל: משרד הבריאות, רחוב ירמיהו 39, ירושלים. </w:t>
      </w:r>
    </w:p>
    <w:p w14:paraId="392C4CE2" w14:textId="77777777" w:rsidR="00A4456E" w:rsidRDefault="00A4456E" w:rsidP="00301013">
      <w:pPr>
        <w:pStyle w:val="a1"/>
        <w:numPr>
          <w:ilvl w:val="1"/>
          <w:numId w:val="3"/>
        </w:numPr>
        <w:rPr>
          <w:rtl/>
        </w:rPr>
      </w:pPr>
      <w:r>
        <w:rPr>
          <w:rtl/>
        </w:rPr>
        <w:t>הזוכ</w:t>
      </w:r>
      <w:r>
        <w:rPr>
          <w:rFonts w:hint="cs"/>
          <w:rtl/>
        </w:rPr>
        <w:t>ה:</w:t>
      </w:r>
      <w:r>
        <w:rPr>
          <w:rtl/>
        </w:rPr>
        <w:t xml:space="preserve"> ____________________________________________________.</w:t>
      </w:r>
    </w:p>
    <w:p w14:paraId="738E3EE2" w14:textId="77777777" w:rsidR="00A4456E" w:rsidRDefault="00A4456E" w:rsidP="00301013">
      <w:pPr>
        <w:pStyle w:val="a1"/>
        <w:numPr>
          <w:ilvl w:val="1"/>
          <w:numId w:val="3"/>
        </w:numPr>
        <w:rPr>
          <w:rtl/>
        </w:rPr>
      </w:pPr>
      <w:r>
        <w:rPr>
          <w:rtl/>
        </w:rPr>
        <w:t>בכל מקרה של שינוי בעלות או כתובת, על הזוכה להודיע על כך בכתב ללא דיחוי למנהל אגף רכש נכסים ולוגיסטיקה.</w:t>
      </w:r>
    </w:p>
    <w:p w14:paraId="330F5A90" w14:textId="77777777" w:rsidR="00A4456E" w:rsidRPr="007B6A2B" w:rsidRDefault="00A4456E" w:rsidP="00301013">
      <w:pPr>
        <w:pStyle w:val="20"/>
        <w:numPr>
          <w:ilvl w:val="0"/>
          <w:numId w:val="3"/>
        </w:numPr>
        <w:rPr>
          <w:b/>
          <w:rtl/>
        </w:rPr>
      </w:pPr>
      <w:r w:rsidRPr="007B6A2B">
        <w:rPr>
          <w:b/>
          <w:rtl/>
        </w:rPr>
        <w:t>סמכות השיפוט</w:t>
      </w:r>
    </w:p>
    <w:p w14:paraId="6F1226E4" w14:textId="77777777" w:rsidR="00A4456E" w:rsidRDefault="00A4456E" w:rsidP="00301013">
      <w:pPr>
        <w:pStyle w:val="a1"/>
        <w:numPr>
          <w:ilvl w:val="1"/>
          <w:numId w:val="3"/>
        </w:numPr>
        <w:rPr>
          <w:rtl/>
        </w:rPr>
      </w:pPr>
      <w:r>
        <w:rPr>
          <w:rtl/>
        </w:rPr>
        <w:t>הסמכות הבלעדית לדון בכל תובענה שעילתה בהסכם זה תהא אך ורק לבית המשפט המוסמך בירושלים.</w:t>
      </w:r>
    </w:p>
    <w:p w14:paraId="266AFE34" w14:textId="77777777" w:rsidR="00A4456E" w:rsidRDefault="00A4456E" w:rsidP="00301013">
      <w:pPr>
        <w:pStyle w:val="a1"/>
        <w:numPr>
          <w:ilvl w:val="1"/>
          <w:numId w:val="3"/>
        </w:numPr>
        <w:rPr>
          <w:rtl/>
        </w:rPr>
      </w:pPr>
      <w:r>
        <w:rPr>
          <w:rtl/>
        </w:rPr>
        <w:t>חתימת הזוכה על הסכם זה, מהווה הסכמה לאמור.</w:t>
      </w:r>
    </w:p>
    <w:p w14:paraId="71A6D0A7" w14:textId="77777777" w:rsidR="00A4456E" w:rsidRDefault="00A4456E" w:rsidP="00301013">
      <w:pPr>
        <w:pStyle w:val="20"/>
        <w:numPr>
          <w:ilvl w:val="0"/>
          <w:numId w:val="3"/>
        </w:numPr>
        <w:rPr>
          <w:rtl/>
        </w:rPr>
      </w:pPr>
      <w:r>
        <w:rPr>
          <w:rtl/>
        </w:rPr>
        <w:t>שונות</w:t>
      </w:r>
    </w:p>
    <w:p w14:paraId="279F869D" w14:textId="77777777" w:rsidR="00A4456E" w:rsidRPr="00517AF9" w:rsidRDefault="00A4456E" w:rsidP="00301013">
      <w:pPr>
        <w:pStyle w:val="a1"/>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2DFBF6E6" w14:textId="77777777" w:rsidR="00A4456E" w:rsidRPr="00517AF9" w:rsidRDefault="00A4456E" w:rsidP="00301013">
      <w:pPr>
        <w:pStyle w:val="a1"/>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Pr="00AF7408">
        <w:rPr>
          <w:rFonts w:hint="eastAsia"/>
          <w:rtl/>
        </w:rPr>
        <w:t>השירותים</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63BA26F" w14:textId="77777777" w:rsidR="00A4456E" w:rsidRDefault="00A4456E" w:rsidP="00301013">
      <w:pPr>
        <w:pStyle w:val="a1"/>
        <w:numPr>
          <w:ilvl w:val="1"/>
          <w:numId w:val="3"/>
        </w:numPr>
      </w:pPr>
      <w:r w:rsidRPr="00AF7408">
        <w:rPr>
          <w:rtl/>
        </w:rPr>
        <w:t>הספק מתחייב לפעול בהתאם להוראות כל דין ורשות מוסמכת בקשר לשירותים ו/או ביצוע ההסכם וכל הנובע והכרוך בהם.</w:t>
      </w:r>
    </w:p>
    <w:p w14:paraId="28D33DBD" w14:textId="77777777" w:rsidR="00A4456E" w:rsidRDefault="00A4456E" w:rsidP="00A4456E">
      <w:pPr>
        <w:pStyle w:val="a1"/>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23E6FFEC" w14:textId="77777777">
        <w:tc>
          <w:tcPr>
            <w:tcW w:w="640" w:type="dxa"/>
          </w:tcPr>
          <w:p w14:paraId="4AF44517" w14:textId="77777777" w:rsidR="00A4456E" w:rsidRDefault="00A4456E">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80B5D7F" w14:textId="77777777" w:rsidR="00A4456E" w:rsidRDefault="00A4456E">
            <w:pPr>
              <w:rPr>
                <w:rtl/>
              </w:rPr>
            </w:pPr>
          </w:p>
        </w:tc>
        <w:tc>
          <w:tcPr>
            <w:tcW w:w="814" w:type="dxa"/>
          </w:tcPr>
          <w:p w14:paraId="070E9853" w14:textId="77777777" w:rsidR="00A4456E" w:rsidRDefault="00A4456E">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55F64AB1" w14:textId="77777777" w:rsidR="00A4456E" w:rsidRDefault="00A4456E">
            <w:pPr>
              <w:rPr>
                <w:rtl/>
              </w:rPr>
            </w:pPr>
          </w:p>
        </w:tc>
        <w:tc>
          <w:tcPr>
            <w:tcW w:w="690" w:type="dxa"/>
          </w:tcPr>
          <w:p w14:paraId="649C5E63" w14:textId="77777777" w:rsidR="00A4456E" w:rsidRDefault="00A4456E">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5DDDDFFE" w14:textId="77777777" w:rsidR="00A4456E" w:rsidRDefault="00A4456E">
            <w:pPr>
              <w:rPr>
                <w:rtl/>
              </w:rPr>
            </w:pPr>
          </w:p>
        </w:tc>
      </w:tr>
      <w:tr w:rsidR="00A4456E" w14:paraId="3778F344" w14:textId="77777777">
        <w:trPr>
          <w:cnfStyle w:val="000000010000" w:firstRow="0" w:lastRow="0" w:firstColumn="0" w:lastColumn="0" w:oddVBand="0" w:evenVBand="0" w:oddHBand="0" w:evenHBand="1" w:firstRowFirstColumn="0" w:firstRowLastColumn="0" w:lastRowFirstColumn="0" w:lastRowLastColumn="0"/>
        </w:trPr>
        <w:tc>
          <w:tcPr>
            <w:tcW w:w="640" w:type="dxa"/>
          </w:tcPr>
          <w:p w14:paraId="6FF4C2BE" w14:textId="77777777" w:rsidR="00A4456E" w:rsidRDefault="00A4456E">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BDFF434" w14:textId="77777777" w:rsidR="00A4456E" w:rsidRDefault="00A4456E">
            <w:pPr>
              <w:jc w:val="center"/>
              <w:rPr>
                <w:rtl/>
              </w:rPr>
            </w:pPr>
            <w:r w:rsidRPr="00BF3DAF">
              <w:rPr>
                <w:rFonts w:cs="David"/>
                <w:rtl/>
              </w:rPr>
              <w:t>תאריך</w:t>
            </w:r>
          </w:p>
        </w:tc>
        <w:tc>
          <w:tcPr>
            <w:tcW w:w="814" w:type="dxa"/>
          </w:tcPr>
          <w:p w14:paraId="79A8280F" w14:textId="77777777" w:rsidR="00A4456E" w:rsidRDefault="00A4456E">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4315B7FE" w14:textId="77777777" w:rsidR="00A4456E" w:rsidRDefault="00A4456E">
            <w:pPr>
              <w:jc w:val="center"/>
              <w:rPr>
                <w:rtl/>
              </w:rPr>
            </w:pPr>
            <w:r w:rsidRPr="00BF3DAF">
              <w:rPr>
                <w:rFonts w:cs="David"/>
                <w:rtl/>
              </w:rPr>
              <w:t>המזמין</w:t>
            </w:r>
          </w:p>
        </w:tc>
        <w:tc>
          <w:tcPr>
            <w:tcW w:w="690" w:type="dxa"/>
          </w:tcPr>
          <w:p w14:paraId="33405E85" w14:textId="77777777" w:rsidR="00A4456E" w:rsidRDefault="00A4456E">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776E696" w14:textId="77777777" w:rsidR="00A4456E" w:rsidRDefault="00A4456E">
            <w:pPr>
              <w:jc w:val="center"/>
              <w:rPr>
                <w:rtl/>
              </w:rPr>
            </w:pPr>
            <w:r>
              <w:rPr>
                <w:rFonts w:cs="David" w:hint="cs"/>
                <w:rtl/>
              </w:rPr>
              <w:t xml:space="preserve">הספק </w:t>
            </w:r>
            <w:r w:rsidRPr="00BF3DAF">
              <w:rPr>
                <w:rFonts w:cs="David"/>
                <w:rtl/>
              </w:rPr>
              <w:t>הזוכה</w:t>
            </w:r>
          </w:p>
        </w:tc>
      </w:tr>
    </w:tbl>
    <w:p w14:paraId="36194B53" w14:textId="77777777" w:rsidR="00A4456E" w:rsidRPr="00AF7408" w:rsidRDefault="00A4456E" w:rsidP="00A4456E">
      <w:pPr>
        <w:rPr>
          <w:rtl/>
        </w:rPr>
      </w:pPr>
    </w:p>
    <w:p w14:paraId="54336A7C" w14:textId="77777777" w:rsidR="00A4456E" w:rsidRDefault="00A4456E" w:rsidP="00A4456E">
      <w:pPr>
        <w:pStyle w:val="11"/>
        <w:pageBreakBefore w:val="0"/>
        <w:rPr>
          <w:rtl/>
        </w:rPr>
      </w:pPr>
      <w:bookmarkStart w:id="2747" w:name="_Toc130394058"/>
      <w:bookmarkStart w:id="2748" w:name="_Toc199939428"/>
      <w:r>
        <w:rPr>
          <w:rtl/>
        </w:rPr>
        <w:t xml:space="preserve">נספח ג'1 נוסח ערבות </w:t>
      </w:r>
      <w:r>
        <w:rPr>
          <w:rFonts w:hint="cs"/>
          <w:rtl/>
        </w:rPr>
        <w:t>ביצוע</w:t>
      </w:r>
      <w:bookmarkEnd w:id="2747"/>
      <w:bookmarkEnd w:id="2748"/>
    </w:p>
    <w:p w14:paraId="5388FA8D" w14:textId="77777777" w:rsidR="00A4456E" w:rsidRPr="00EC3DC3" w:rsidRDefault="00A4456E" w:rsidP="00A4456E">
      <w:pPr>
        <w:tabs>
          <w:tab w:val="left" w:pos="7227"/>
        </w:tabs>
        <w:jc w:val="center"/>
        <w:rPr>
          <w:rFonts w:asciiTheme="minorBidi" w:hAnsiTheme="minorBidi"/>
          <w:b/>
          <w:bCs/>
          <w:rtl/>
        </w:rPr>
      </w:pPr>
      <w:r w:rsidRPr="00EC3DC3">
        <w:rPr>
          <w:rFonts w:asciiTheme="minorBidi" w:hAnsiTheme="minorBidi" w:hint="cs"/>
          <w:b/>
          <w:bCs/>
          <w:rtl/>
        </w:rPr>
        <w:t>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900D574" w14:textId="77777777" w:rsidR="00A4456E" w:rsidRPr="00EA2CB5" w:rsidRDefault="00A4456E" w:rsidP="00A4456E">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4009A200" w14:textId="77777777" w:rsidR="00A4456E" w:rsidRPr="00D62D60" w:rsidRDefault="00A4456E" w:rsidP="00A4456E">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4C98B231" w14:textId="77777777" w:rsidR="00A4456E" w:rsidRDefault="00A4456E" w:rsidP="00A4456E">
      <w:pPr>
        <w:tabs>
          <w:tab w:val="left" w:pos="7227"/>
        </w:tabs>
        <w:rPr>
          <w:rFonts w:asciiTheme="minorBidi" w:hAnsiTheme="minorBidi"/>
          <w:b/>
          <w:bCs/>
          <w:u w:val="single"/>
          <w:rtl/>
        </w:rPr>
      </w:pPr>
    </w:p>
    <w:p w14:paraId="18F8D3A0" w14:textId="77777777" w:rsidR="00A4456E" w:rsidRPr="00EC3DC3" w:rsidRDefault="00A4456E" w:rsidP="00A4456E">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1CDB6217" w14:textId="77777777" w:rsidR="00A4456E" w:rsidRPr="00EC3DC3" w:rsidRDefault="00A4456E" w:rsidP="00A4456E">
      <w:pPr>
        <w:tabs>
          <w:tab w:val="left" w:pos="7227"/>
        </w:tabs>
        <w:rPr>
          <w:rFonts w:asciiTheme="minorBidi" w:hAnsiTheme="minorBidi"/>
          <w:u w:val="single"/>
          <w:rtl/>
        </w:rPr>
      </w:pPr>
    </w:p>
    <w:p w14:paraId="274ED257" w14:textId="77777777" w:rsidR="00A4456E" w:rsidRPr="00EC3DC3" w:rsidRDefault="00A4456E" w:rsidP="00A4456E">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15E8201C" w14:textId="77777777" w:rsidR="00A4456E" w:rsidRPr="00EC3DC3" w:rsidRDefault="00A4456E" w:rsidP="00A4456E">
      <w:pPr>
        <w:tabs>
          <w:tab w:val="left" w:pos="7227"/>
        </w:tabs>
        <w:rPr>
          <w:rFonts w:asciiTheme="minorBidi" w:hAnsiTheme="minorBidi"/>
          <w:u w:val="single"/>
          <w:rtl/>
        </w:rPr>
      </w:pPr>
    </w:p>
    <w:p w14:paraId="0524971C" w14:textId="77777777" w:rsidR="00A4456E" w:rsidRPr="00EC3DC3" w:rsidRDefault="00A4456E" w:rsidP="00A4456E">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67C5C4D7" w14:textId="77777777" w:rsidR="00A4456E" w:rsidRPr="00EC3DC3" w:rsidRDefault="00A4456E" w:rsidP="00A4456E">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291D6ABC"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68948716"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250F3A33"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54387CE2"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161BD973"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4571C11B" w14:textId="77777777" w:rsidR="00A4456E" w:rsidRPr="00EC3DC3" w:rsidRDefault="00A4456E" w:rsidP="00A4456E">
      <w:pPr>
        <w:tabs>
          <w:tab w:val="left" w:pos="7227"/>
        </w:tabs>
        <w:rPr>
          <w:rFonts w:asciiTheme="minorBidi" w:hAnsiTheme="minorBidi"/>
          <w:u w:val="single"/>
          <w:rtl/>
        </w:rPr>
      </w:pPr>
    </w:p>
    <w:p w14:paraId="380A08B8" w14:textId="77777777" w:rsidR="00A4456E" w:rsidRPr="00EC3DC3" w:rsidRDefault="00A4456E" w:rsidP="00A4456E">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73FD4180" w14:textId="77777777" w:rsidR="00A4456E" w:rsidRPr="00EC3DC3" w:rsidRDefault="00A4456E" w:rsidP="00A4456E">
      <w:pPr>
        <w:tabs>
          <w:tab w:val="left" w:pos="7227"/>
        </w:tabs>
        <w:rPr>
          <w:rFonts w:asciiTheme="minorBidi" w:hAnsiTheme="minorBidi"/>
          <w:rtl/>
        </w:rPr>
      </w:pPr>
      <w:r w:rsidRPr="00EC3DC3">
        <w:rPr>
          <w:rFonts w:asciiTheme="minorBidi" w:hAnsiTheme="minorBidi"/>
          <w:rtl/>
        </w:rPr>
        <w:t>_________________________________________</w:t>
      </w:r>
    </w:p>
    <w:p w14:paraId="55C6B05A" w14:textId="77777777" w:rsidR="00A4456E" w:rsidRPr="00EC3DC3" w:rsidRDefault="00A4456E" w:rsidP="00A4456E">
      <w:pPr>
        <w:tabs>
          <w:tab w:val="left" w:pos="7227"/>
        </w:tabs>
        <w:rPr>
          <w:rFonts w:asciiTheme="minorBidi" w:hAnsiTheme="minorBidi"/>
          <w:rtl/>
        </w:rPr>
      </w:pPr>
      <w:r w:rsidRPr="00EC3DC3">
        <w:rPr>
          <w:rFonts w:asciiTheme="minorBidi" w:hAnsiTheme="minorBidi"/>
          <w:rtl/>
        </w:rPr>
        <w:t>_________________________________________</w:t>
      </w:r>
    </w:p>
    <w:p w14:paraId="4268596B" w14:textId="77777777" w:rsidR="00A4456E" w:rsidRPr="00EC3DC3" w:rsidRDefault="00A4456E" w:rsidP="00A4456E">
      <w:pPr>
        <w:tabs>
          <w:tab w:val="left" w:pos="7227"/>
        </w:tabs>
        <w:rPr>
          <w:rFonts w:asciiTheme="minorBidi" w:hAnsiTheme="minorBidi"/>
          <w:u w:val="single"/>
          <w:rtl/>
        </w:rPr>
      </w:pPr>
      <w:proofErr w:type="spellStart"/>
      <w:r w:rsidRPr="00EC3DC3">
        <w:rPr>
          <w:rFonts w:asciiTheme="minorBidi" w:hAnsiTheme="minorBidi" w:hint="eastAsia"/>
          <w:u w:val="single"/>
          <w:rtl/>
        </w:rPr>
        <w:t>הנערבים</w:t>
      </w:r>
      <w:proofErr w:type="spellEnd"/>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1"/>
        <w:bidiVisual/>
        <w:tblW w:w="0" w:type="auto"/>
        <w:tblLook w:val="04A0" w:firstRow="1" w:lastRow="0" w:firstColumn="1" w:lastColumn="0" w:noHBand="0" w:noVBand="1"/>
      </w:tblPr>
      <w:tblGrid>
        <w:gridCol w:w="1969"/>
        <w:gridCol w:w="6343"/>
      </w:tblGrid>
      <w:tr w:rsidR="00A4456E" w14:paraId="675B975F" w14:textId="77777777">
        <w:tc>
          <w:tcPr>
            <w:tcW w:w="2003" w:type="dxa"/>
          </w:tcPr>
          <w:p w14:paraId="383B26DA" w14:textId="77777777" w:rsidR="00A4456E" w:rsidRPr="00EC3DC3" w:rsidRDefault="00A4456E">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504E4FE3" w14:textId="77777777" w:rsidR="00A4456E" w:rsidRPr="00EC3DC3" w:rsidRDefault="00A4456E">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A4456E" w14:paraId="5AEB628C" w14:textId="77777777">
        <w:trPr>
          <w:cnfStyle w:val="000000010000" w:firstRow="0" w:lastRow="0" w:firstColumn="0" w:lastColumn="0" w:oddVBand="0" w:evenVBand="0" w:oddHBand="0" w:evenHBand="1" w:firstRowFirstColumn="0" w:firstRowLastColumn="0" w:lastRowFirstColumn="0" w:lastRowLastColumn="0"/>
        </w:trPr>
        <w:tc>
          <w:tcPr>
            <w:tcW w:w="2003" w:type="dxa"/>
          </w:tcPr>
          <w:p w14:paraId="3FCB0488" w14:textId="77777777" w:rsidR="00A4456E" w:rsidRPr="00EC3DC3" w:rsidRDefault="00A4456E">
            <w:pPr>
              <w:tabs>
                <w:tab w:val="left" w:pos="7227"/>
              </w:tabs>
              <w:rPr>
                <w:rFonts w:asciiTheme="minorBidi" w:hAnsiTheme="minorBidi"/>
                <w:rtl/>
              </w:rPr>
            </w:pPr>
            <w:r w:rsidRPr="00EC3DC3">
              <w:rPr>
                <w:rFonts w:asciiTheme="minorBidi" w:hAnsiTheme="minorBidi"/>
                <w:rtl/>
              </w:rPr>
              <w:t>____________</w:t>
            </w:r>
          </w:p>
        </w:tc>
        <w:tc>
          <w:tcPr>
            <w:tcW w:w="6474" w:type="dxa"/>
          </w:tcPr>
          <w:p w14:paraId="6A79BA42" w14:textId="77777777" w:rsidR="00A4456E" w:rsidRPr="00EC3DC3" w:rsidRDefault="00A4456E">
            <w:pPr>
              <w:tabs>
                <w:tab w:val="left" w:pos="7227"/>
              </w:tabs>
              <w:rPr>
                <w:rFonts w:asciiTheme="minorBidi" w:hAnsiTheme="minorBidi"/>
                <w:rtl/>
              </w:rPr>
            </w:pPr>
            <w:r w:rsidRPr="00EC3DC3">
              <w:rPr>
                <w:rFonts w:asciiTheme="minorBidi" w:hAnsiTheme="minorBidi"/>
                <w:rtl/>
              </w:rPr>
              <w:t>_________________________________________</w:t>
            </w:r>
          </w:p>
        </w:tc>
      </w:tr>
    </w:tbl>
    <w:p w14:paraId="13307645"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4535EDA3" w14:textId="77777777" w:rsidR="00A4456E" w:rsidRPr="00EC3DC3" w:rsidRDefault="00A4456E" w:rsidP="00A4456E">
      <w:pPr>
        <w:tabs>
          <w:tab w:val="left" w:pos="7227"/>
        </w:tabs>
        <w:rPr>
          <w:rFonts w:asciiTheme="minorBidi" w:hAnsiTheme="minorBidi"/>
          <w:u w:val="single"/>
          <w:rtl/>
        </w:rPr>
      </w:pPr>
      <w:r w:rsidRPr="00EC3DC3">
        <w:rPr>
          <w:rFonts w:hint="cs"/>
          <w:rtl/>
        </w:rPr>
        <w:t>(שם המכרז / נושא ההתקשרות)</w:t>
      </w:r>
    </w:p>
    <w:p w14:paraId="40EA6560" w14:textId="77777777" w:rsidR="00A4456E" w:rsidRPr="00EC3DC3" w:rsidRDefault="00A4456E" w:rsidP="00A4456E">
      <w:pPr>
        <w:tabs>
          <w:tab w:val="left" w:pos="7227"/>
        </w:tabs>
        <w:rPr>
          <w:rFonts w:asciiTheme="minorBidi" w:hAnsiTheme="minorBidi"/>
          <w:u w:val="single"/>
          <w:rtl/>
        </w:rPr>
      </w:pPr>
    </w:p>
    <w:p w14:paraId="7B3FE193" w14:textId="77777777" w:rsidR="00A4456E" w:rsidRPr="00EC3DC3" w:rsidRDefault="00A4456E" w:rsidP="00A4456E">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5CBDAC1A"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73804A44"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1BAE1754"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22CED453" w14:textId="77777777" w:rsidR="00A4456E" w:rsidRPr="00EC3DC3" w:rsidRDefault="00A4456E" w:rsidP="00A4456E">
      <w:pPr>
        <w:tabs>
          <w:tab w:val="left" w:pos="7227"/>
        </w:tabs>
        <w:rPr>
          <w:rFonts w:asciiTheme="minorBidi" w:hAnsiTheme="minorBidi"/>
          <w:u w:val="single"/>
          <w:rtl/>
        </w:rPr>
      </w:pPr>
    </w:p>
    <w:p w14:paraId="73B429E0" w14:textId="77777777" w:rsidR="00A4456E" w:rsidRPr="00EC3DC3" w:rsidRDefault="00A4456E" w:rsidP="00A4456E">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61B764C8"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53A22C30"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 xml:space="preserve">טען כלפי מקבל הערבות טענת הגנה כל שהיא שיכולה לעמוד לו או </w:t>
      </w:r>
      <w:proofErr w:type="spellStart"/>
      <w:r w:rsidRPr="00EC3DC3">
        <w:rPr>
          <w:rFonts w:asciiTheme="minorBidi" w:hAnsiTheme="minorBidi"/>
          <w:rtl/>
        </w:rPr>
        <w:t>ל</w:t>
      </w:r>
      <w:r w:rsidRPr="00EC3DC3">
        <w:rPr>
          <w:rFonts w:asciiTheme="minorBidi" w:hAnsiTheme="minorBidi" w:hint="eastAsia"/>
          <w:rtl/>
        </w:rPr>
        <w:t>נערב</w:t>
      </w:r>
      <w:proofErr w:type="spellEnd"/>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0F861DFC"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2738F948"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4FC0037D"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1452C56E"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466CB978" w14:textId="77777777" w:rsidR="00A4456E" w:rsidRPr="00EA07F9" w:rsidRDefault="00A4456E" w:rsidP="00B53D5B">
      <w:pPr>
        <w:pStyle w:val="a1"/>
        <w:keepNext w:val="0"/>
        <w:keepLines w:val="0"/>
        <w:numPr>
          <w:ilvl w:val="0"/>
          <w:numId w:val="19"/>
        </w:numPr>
        <w:tabs>
          <w:tab w:val="left" w:pos="7227"/>
        </w:tabs>
        <w:spacing w:before="120" w:after="0" w:line="240" w:lineRule="auto"/>
        <w:rPr>
          <w:rFonts w:asciiTheme="minorBidi" w:hAnsiTheme="minorBidi"/>
          <w:sz w:val="24"/>
        </w:rPr>
      </w:pPr>
      <w:r w:rsidRPr="00EA07F9">
        <w:rPr>
          <w:rFonts w:asciiTheme="minorBidi" w:hAnsiTheme="minorBidi" w:hint="eastAsia"/>
          <w:sz w:val="24"/>
          <w:rtl/>
        </w:rPr>
        <w:t>ניהול</w:t>
      </w:r>
      <w:r w:rsidRPr="00EA07F9">
        <w:rPr>
          <w:rFonts w:asciiTheme="minorBidi" w:hAnsiTheme="minorBidi"/>
          <w:sz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4140663" w14:textId="77777777" w:rsidR="00A4456E" w:rsidRPr="00EA07F9" w:rsidRDefault="00A4456E" w:rsidP="00B53D5B">
      <w:pPr>
        <w:pStyle w:val="a1"/>
        <w:keepNext w:val="0"/>
        <w:keepLines w:val="0"/>
        <w:numPr>
          <w:ilvl w:val="0"/>
          <w:numId w:val="19"/>
        </w:numPr>
        <w:tabs>
          <w:tab w:val="left" w:pos="7227"/>
        </w:tabs>
        <w:spacing w:before="120" w:after="0" w:line="240" w:lineRule="auto"/>
        <w:rPr>
          <w:rFonts w:asciiTheme="minorBidi" w:hAnsiTheme="minorBidi"/>
          <w:sz w:val="24"/>
          <w:rtl/>
        </w:rPr>
      </w:pPr>
      <w:r w:rsidRPr="00EA07F9">
        <w:rPr>
          <w:rFonts w:asciiTheme="minorBidi" w:hAnsiTheme="minorBidi" w:hint="eastAsia"/>
          <w:sz w:val="24"/>
          <w:rtl/>
        </w:rPr>
        <w:t>התאריכים</w:t>
      </w:r>
      <w:r w:rsidRPr="00EA07F9">
        <w:rPr>
          <w:rFonts w:asciiTheme="minorBidi" w:hAnsiTheme="minorBidi"/>
          <w:sz w:val="24"/>
          <w:rtl/>
        </w:rPr>
        <w:t xml:space="preserve"> </w:t>
      </w:r>
      <w:r w:rsidRPr="00EA07F9">
        <w:rPr>
          <w:rFonts w:asciiTheme="minorBidi" w:hAnsiTheme="minorBidi" w:hint="eastAsia"/>
          <w:sz w:val="24"/>
          <w:rtl/>
        </w:rPr>
        <w:t>בערבות</w:t>
      </w:r>
      <w:r w:rsidRPr="00EA07F9">
        <w:rPr>
          <w:rFonts w:asciiTheme="minorBidi" w:hAnsiTheme="minorBidi"/>
          <w:sz w:val="24"/>
          <w:rtl/>
        </w:rPr>
        <w:t xml:space="preserve"> </w:t>
      </w:r>
      <w:r w:rsidRPr="00EA07F9">
        <w:rPr>
          <w:rFonts w:asciiTheme="minorBidi" w:hAnsiTheme="minorBidi" w:hint="eastAsia"/>
          <w:sz w:val="24"/>
          <w:rtl/>
        </w:rPr>
        <w:t>מתייחסים</w:t>
      </w:r>
      <w:r w:rsidRPr="00EA07F9">
        <w:rPr>
          <w:rFonts w:asciiTheme="minorBidi" w:hAnsiTheme="minorBidi"/>
          <w:sz w:val="24"/>
          <w:rtl/>
        </w:rPr>
        <w:t xml:space="preserve"> </w:t>
      </w:r>
      <w:r w:rsidRPr="00EA07F9">
        <w:rPr>
          <w:rFonts w:asciiTheme="minorBidi" w:hAnsiTheme="minorBidi" w:hint="eastAsia"/>
          <w:sz w:val="24"/>
          <w:rtl/>
        </w:rPr>
        <w:t>לימים</w:t>
      </w:r>
      <w:r w:rsidRPr="00EA07F9">
        <w:rPr>
          <w:rFonts w:asciiTheme="minorBidi" w:hAnsiTheme="minorBidi"/>
          <w:sz w:val="24"/>
          <w:rtl/>
        </w:rPr>
        <w:t xml:space="preserve"> </w:t>
      </w:r>
      <w:r w:rsidRPr="00EA07F9">
        <w:rPr>
          <w:rFonts w:asciiTheme="minorBidi" w:hAnsiTheme="minorBidi" w:hint="eastAsia"/>
          <w:sz w:val="24"/>
          <w:rtl/>
        </w:rPr>
        <w:t>קלנדריים</w:t>
      </w:r>
      <w:r w:rsidRPr="00EA07F9">
        <w:rPr>
          <w:rFonts w:asciiTheme="minorBidi" w:hAnsiTheme="minorBidi"/>
          <w:sz w:val="24"/>
          <w:rtl/>
        </w:rPr>
        <w:t xml:space="preserve">, </w:t>
      </w:r>
      <w:r w:rsidRPr="00EA07F9">
        <w:rPr>
          <w:rFonts w:asciiTheme="minorBidi" w:hAnsiTheme="minorBidi" w:hint="eastAsia"/>
          <w:sz w:val="24"/>
          <w:rtl/>
        </w:rPr>
        <w:t>המסתיימים</w:t>
      </w:r>
      <w:r w:rsidRPr="00EA07F9">
        <w:rPr>
          <w:rFonts w:asciiTheme="minorBidi" w:hAnsiTheme="minorBidi"/>
          <w:sz w:val="24"/>
          <w:rtl/>
        </w:rPr>
        <w:t xml:space="preserve"> </w:t>
      </w:r>
      <w:r w:rsidRPr="00EA07F9">
        <w:rPr>
          <w:rFonts w:asciiTheme="minorBidi" w:hAnsiTheme="minorBidi" w:hint="eastAsia"/>
          <w:sz w:val="24"/>
          <w:rtl/>
        </w:rPr>
        <w:t>בשעה</w:t>
      </w:r>
      <w:r w:rsidRPr="00EA07F9">
        <w:rPr>
          <w:rFonts w:asciiTheme="minorBidi" w:hAnsiTheme="minorBidi"/>
          <w:sz w:val="24"/>
          <w:rtl/>
        </w:rPr>
        <w:t xml:space="preserve"> 23:59, </w:t>
      </w:r>
      <w:r w:rsidRPr="00EA07F9">
        <w:rPr>
          <w:rFonts w:asciiTheme="minorBidi" w:hAnsiTheme="minorBidi" w:hint="eastAsia"/>
          <w:sz w:val="24"/>
          <w:rtl/>
        </w:rPr>
        <w:t>וזאת</w:t>
      </w:r>
      <w:r w:rsidRPr="00EA07F9">
        <w:rPr>
          <w:rFonts w:asciiTheme="minorBidi" w:hAnsiTheme="minorBidi"/>
          <w:sz w:val="24"/>
          <w:rtl/>
        </w:rPr>
        <w:t xml:space="preserve"> </w:t>
      </w:r>
      <w:r w:rsidRPr="00EA07F9">
        <w:rPr>
          <w:rFonts w:asciiTheme="minorBidi" w:hAnsiTheme="minorBidi" w:hint="eastAsia"/>
          <w:sz w:val="24"/>
          <w:rtl/>
        </w:rPr>
        <w:t>למעט</w:t>
      </w:r>
      <w:r w:rsidRPr="00EA07F9">
        <w:rPr>
          <w:rFonts w:asciiTheme="minorBidi" w:hAnsiTheme="minorBidi"/>
          <w:sz w:val="24"/>
          <w:rtl/>
        </w:rPr>
        <w:t xml:space="preserve"> </w:t>
      </w:r>
      <w:r w:rsidRPr="00EA07F9">
        <w:rPr>
          <w:rFonts w:asciiTheme="minorBidi" w:hAnsiTheme="minorBidi" w:hint="eastAsia"/>
          <w:sz w:val="24"/>
          <w:rtl/>
        </w:rPr>
        <w:t>מניין</w:t>
      </w:r>
      <w:r w:rsidRPr="00EA07F9">
        <w:rPr>
          <w:rFonts w:asciiTheme="minorBidi" w:hAnsiTheme="minorBidi"/>
          <w:sz w:val="24"/>
          <w:rtl/>
        </w:rPr>
        <w:t xml:space="preserve"> </w:t>
      </w:r>
      <w:r w:rsidRPr="00EA07F9">
        <w:rPr>
          <w:rFonts w:asciiTheme="minorBidi" w:hAnsiTheme="minorBidi" w:hint="eastAsia"/>
          <w:sz w:val="24"/>
          <w:rtl/>
        </w:rPr>
        <w:t>הימים</w:t>
      </w:r>
      <w:r w:rsidRPr="00EA07F9">
        <w:rPr>
          <w:rFonts w:asciiTheme="minorBidi" w:hAnsiTheme="minorBidi"/>
          <w:sz w:val="24"/>
          <w:rtl/>
        </w:rPr>
        <w:t xml:space="preserve"> </w:t>
      </w:r>
      <w:r w:rsidRPr="00EA07F9">
        <w:rPr>
          <w:rFonts w:asciiTheme="minorBidi" w:hAnsiTheme="minorBidi" w:hint="eastAsia"/>
          <w:sz w:val="24"/>
          <w:rtl/>
        </w:rPr>
        <w:t>לתשלום</w:t>
      </w:r>
      <w:r w:rsidRPr="00EA07F9">
        <w:rPr>
          <w:rFonts w:asciiTheme="minorBidi" w:hAnsiTheme="minorBidi"/>
          <w:sz w:val="24"/>
          <w:rtl/>
        </w:rPr>
        <w:t xml:space="preserve"> </w:t>
      </w:r>
      <w:r w:rsidRPr="00EA07F9">
        <w:rPr>
          <w:rFonts w:asciiTheme="minorBidi" w:hAnsiTheme="minorBidi" w:hint="eastAsia"/>
          <w:sz w:val="24"/>
          <w:rtl/>
        </w:rPr>
        <w:t>בגין</w:t>
      </w:r>
      <w:r w:rsidRPr="00EA07F9">
        <w:rPr>
          <w:rFonts w:asciiTheme="minorBidi" w:hAnsiTheme="minorBidi"/>
          <w:sz w:val="24"/>
          <w:rtl/>
        </w:rPr>
        <w:t xml:space="preserve"> </w:t>
      </w:r>
      <w:r w:rsidRPr="00EA07F9">
        <w:rPr>
          <w:rFonts w:asciiTheme="minorBidi" w:hAnsiTheme="minorBidi" w:hint="eastAsia"/>
          <w:sz w:val="24"/>
          <w:rtl/>
        </w:rPr>
        <w:t>חילוט</w:t>
      </w:r>
      <w:r w:rsidRPr="00EA07F9">
        <w:rPr>
          <w:rFonts w:asciiTheme="minorBidi" w:hAnsiTheme="minorBidi"/>
          <w:sz w:val="24"/>
          <w:rtl/>
        </w:rPr>
        <w:t xml:space="preserve"> </w:t>
      </w:r>
      <w:r w:rsidRPr="00EA07F9">
        <w:rPr>
          <w:rFonts w:asciiTheme="minorBidi" w:hAnsiTheme="minorBidi" w:hint="eastAsia"/>
          <w:sz w:val="24"/>
          <w:rtl/>
        </w:rPr>
        <w:t>ערבות</w:t>
      </w:r>
      <w:r w:rsidRPr="00EA07F9">
        <w:rPr>
          <w:rFonts w:asciiTheme="minorBidi" w:hAnsiTheme="minorBidi"/>
          <w:sz w:val="24"/>
          <w:rtl/>
        </w:rPr>
        <w:t xml:space="preserve"> </w:t>
      </w:r>
      <w:r w:rsidRPr="00EA07F9">
        <w:rPr>
          <w:rFonts w:asciiTheme="minorBidi" w:hAnsiTheme="minorBidi" w:hint="eastAsia"/>
          <w:sz w:val="24"/>
          <w:rtl/>
        </w:rPr>
        <w:t>על</w:t>
      </w:r>
      <w:r w:rsidRPr="00EA07F9">
        <w:rPr>
          <w:rFonts w:asciiTheme="minorBidi" w:hAnsiTheme="minorBidi"/>
          <w:sz w:val="24"/>
          <w:rtl/>
        </w:rPr>
        <w:t xml:space="preserve"> </w:t>
      </w:r>
      <w:r w:rsidRPr="00EA07F9">
        <w:rPr>
          <w:rFonts w:asciiTheme="minorBidi" w:hAnsiTheme="minorBidi" w:hint="eastAsia"/>
          <w:sz w:val="24"/>
          <w:rtl/>
        </w:rPr>
        <w:t>ידי</w:t>
      </w:r>
      <w:r w:rsidRPr="00EA07F9">
        <w:rPr>
          <w:rFonts w:asciiTheme="minorBidi" w:hAnsiTheme="minorBidi"/>
          <w:sz w:val="24"/>
          <w:rtl/>
        </w:rPr>
        <w:t xml:space="preserve"> </w:t>
      </w:r>
      <w:r w:rsidRPr="00EA07F9">
        <w:rPr>
          <w:rFonts w:asciiTheme="minorBidi" w:hAnsiTheme="minorBidi" w:hint="eastAsia"/>
          <w:sz w:val="24"/>
          <w:rtl/>
        </w:rPr>
        <w:t>מנפיק</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מניין</w:t>
      </w:r>
      <w:r w:rsidRPr="00EA07F9">
        <w:rPr>
          <w:rFonts w:asciiTheme="minorBidi" w:hAnsiTheme="minorBidi"/>
          <w:sz w:val="24"/>
          <w:rtl/>
        </w:rPr>
        <w:t xml:space="preserve"> </w:t>
      </w:r>
      <w:r w:rsidRPr="00EA07F9">
        <w:rPr>
          <w:rFonts w:asciiTheme="minorBidi" w:hAnsiTheme="minorBidi" w:hint="eastAsia"/>
          <w:sz w:val="24"/>
          <w:rtl/>
        </w:rPr>
        <w:t>הימים</w:t>
      </w:r>
      <w:r w:rsidRPr="00EA07F9">
        <w:rPr>
          <w:rFonts w:asciiTheme="minorBidi" w:hAnsiTheme="minorBidi"/>
          <w:sz w:val="24"/>
          <w:rtl/>
        </w:rPr>
        <w:t xml:space="preserve"> </w:t>
      </w:r>
      <w:r w:rsidRPr="00EA07F9">
        <w:rPr>
          <w:rFonts w:asciiTheme="minorBidi" w:hAnsiTheme="minorBidi" w:hint="eastAsia"/>
          <w:sz w:val="24"/>
          <w:rtl/>
        </w:rPr>
        <w:t>לתשלום</w:t>
      </w:r>
      <w:r w:rsidRPr="00EA07F9">
        <w:rPr>
          <w:rFonts w:asciiTheme="minorBidi" w:hAnsiTheme="minorBidi"/>
          <w:sz w:val="24"/>
          <w:rtl/>
        </w:rPr>
        <w:t xml:space="preserve"> </w:t>
      </w:r>
      <w:r w:rsidRPr="00EA07F9">
        <w:rPr>
          <w:rFonts w:asciiTheme="minorBidi" w:hAnsiTheme="minorBidi" w:hint="eastAsia"/>
          <w:sz w:val="24"/>
          <w:rtl/>
        </w:rPr>
        <w:t>בגין</w:t>
      </w:r>
      <w:r w:rsidRPr="00EA07F9">
        <w:rPr>
          <w:rFonts w:asciiTheme="minorBidi" w:hAnsiTheme="minorBidi"/>
          <w:sz w:val="24"/>
          <w:rtl/>
        </w:rPr>
        <w:t xml:space="preserve"> </w:t>
      </w:r>
      <w:r w:rsidRPr="00EA07F9">
        <w:rPr>
          <w:rFonts w:asciiTheme="minorBidi" w:hAnsiTheme="minorBidi" w:hint="eastAsia"/>
          <w:sz w:val="24"/>
          <w:rtl/>
        </w:rPr>
        <w:t>חילוט</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יחל</w:t>
      </w:r>
      <w:r w:rsidRPr="00EA07F9">
        <w:rPr>
          <w:rFonts w:asciiTheme="minorBidi" w:hAnsiTheme="minorBidi"/>
          <w:sz w:val="24"/>
          <w:rtl/>
        </w:rPr>
        <w:t xml:space="preserve"> </w:t>
      </w:r>
      <w:r w:rsidRPr="00EA07F9">
        <w:rPr>
          <w:rFonts w:asciiTheme="minorBidi" w:hAnsiTheme="minorBidi" w:hint="eastAsia"/>
          <w:sz w:val="24"/>
          <w:rtl/>
        </w:rPr>
        <w:t>ב</w:t>
      </w:r>
      <w:r w:rsidRPr="00EA07F9">
        <w:rPr>
          <w:rFonts w:asciiTheme="minorBidi" w:hAnsiTheme="minorBidi"/>
          <w:sz w:val="24"/>
          <w:rtl/>
        </w:rPr>
        <w:t xml:space="preserve">יום </w:t>
      </w:r>
      <w:r w:rsidRPr="00EA07F9">
        <w:rPr>
          <w:rFonts w:asciiTheme="minorBidi" w:hAnsiTheme="minorBidi" w:hint="eastAsia"/>
          <w:sz w:val="24"/>
          <w:rtl/>
        </w:rPr>
        <w:t>ה</w:t>
      </w:r>
      <w:r w:rsidRPr="00EA07F9">
        <w:rPr>
          <w:rFonts w:asciiTheme="minorBidi" w:hAnsiTheme="minorBidi"/>
          <w:sz w:val="24"/>
          <w:rtl/>
        </w:rPr>
        <w:t xml:space="preserve">עסקים </w:t>
      </w:r>
      <w:r w:rsidRPr="00EA07F9">
        <w:rPr>
          <w:rFonts w:asciiTheme="minorBidi" w:hAnsiTheme="minorBidi" w:hint="eastAsia"/>
          <w:sz w:val="24"/>
          <w:rtl/>
        </w:rPr>
        <w:t>ה</w:t>
      </w:r>
      <w:r w:rsidRPr="00EA07F9">
        <w:rPr>
          <w:rFonts w:asciiTheme="minorBidi" w:hAnsiTheme="minorBidi"/>
          <w:sz w:val="24"/>
          <w:rtl/>
        </w:rPr>
        <w:t xml:space="preserve">בנקאי </w:t>
      </w:r>
      <w:r w:rsidRPr="00EA07F9">
        <w:rPr>
          <w:rFonts w:asciiTheme="minorBidi" w:hAnsiTheme="minorBidi" w:hint="eastAsia"/>
          <w:sz w:val="24"/>
          <w:rtl/>
        </w:rPr>
        <w:t>בו</w:t>
      </w:r>
      <w:r w:rsidRPr="00EA07F9">
        <w:rPr>
          <w:rFonts w:asciiTheme="minorBidi" w:hAnsiTheme="minorBidi"/>
          <w:sz w:val="24"/>
          <w:rtl/>
        </w:rPr>
        <w:t xml:space="preserve"> </w:t>
      </w:r>
      <w:r w:rsidRPr="00EA07F9">
        <w:rPr>
          <w:rFonts w:asciiTheme="minorBidi" w:hAnsiTheme="minorBidi" w:hint="eastAsia"/>
          <w:sz w:val="24"/>
          <w:rtl/>
        </w:rPr>
        <w:t>התקבלה</w:t>
      </w:r>
      <w:r w:rsidRPr="00EA07F9">
        <w:rPr>
          <w:rFonts w:asciiTheme="minorBidi" w:hAnsiTheme="minorBidi"/>
          <w:sz w:val="24"/>
          <w:rtl/>
        </w:rPr>
        <w:t xml:space="preserve"> </w:t>
      </w:r>
      <w:r w:rsidRPr="00EA07F9">
        <w:rPr>
          <w:rFonts w:asciiTheme="minorBidi" w:hAnsiTheme="minorBidi" w:hint="eastAsia"/>
          <w:sz w:val="24"/>
          <w:rtl/>
        </w:rPr>
        <w:t>הדרישה</w:t>
      </w:r>
      <w:r w:rsidRPr="00EA07F9">
        <w:rPr>
          <w:rFonts w:asciiTheme="minorBidi" w:hAnsiTheme="minorBidi"/>
          <w:sz w:val="24"/>
          <w:rtl/>
        </w:rPr>
        <w:t xml:space="preserve"> </w:t>
      </w:r>
      <w:r w:rsidRPr="00EA07F9">
        <w:rPr>
          <w:rFonts w:asciiTheme="minorBidi" w:hAnsiTheme="minorBidi" w:hint="eastAsia"/>
          <w:sz w:val="24"/>
          <w:rtl/>
        </w:rPr>
        <w:t>לחילוט</w:t>
      </w:r>
      <w:r w:rsidRPr="00EA07F9">
        <w:rPr>
          <w:rFonts w:asciiTheme="minorBidi" w:hAnsiTheme="minorBidi"/>
          <w:sz w:val="24"/>
          <w:rtl/>
        </w:rPr>
        <w:t xml:space="preserve"> </w:t>
      </w:r>
      <w:r w:rsidRPr="00EA07F9">
        <w:rPr>
          <w:rFonts w:asciiTheme="minorBidi" w:hAnsiTheme="minorBidi" w:hint="eastAsia"/>
          <w:sz w:val="24"/>
          <w:rtl/>
        </w:rPr>
        <w:t>ממקבל</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במקרה</w:t>
      </w:r>
      <w:r w:rsidRPr="00EA07F9">
        <w:rPr>
          <w:rFonts w:asciiTheme="minorBidi" w:hAnsiTheme="minorBidi"/>
          <w:sz w:val="24"/>
          <w:rtl/>
        </w:rPr>
        <w:t xml:space="preserve"> שבו ה</w:t>
      </w:r>
      <w:r w:rsidRPr="00EA07F9">
        <w:rPr>
          <w:rFonts w:asciiTheme="minorBidi" w:hAnsiTheme="minorBidi" w:hint="eastAsia"/>
          <w:sz w:val="24"/>
          <w:rtl/>
        </w:rPr>
        <w:t>דרישה</w:t>
      </w:r>
      <w:r w:rsidRPr="00EA07F9">
        <w:rPr>
          <w:rFonts w:asciiTheme="minorBidi" w:hAnsiTheme="minorBidi"/>
          <w:sz w:val="24"/>
          <w:rtl/>
        </w:rPr>
        <w:t xml:space="preserve"> התקבלה שלא במהלך יום עסקים </w:t>
      </w:r>
      <w:r w:rsidRPr="00EA07F9">
        <w:rPr>
          <w:rFonts w:asciiTheme="minorBidi" w:hAnsiTheme="minorBidi" w:hint="eastAsia"/>
          <w:sz w:val="24"/>
          <w:rtl/>
        </w:rPr>
        <w:t>בנקאי</w:t>
      </w:r>
      <w:r w:rsidRPr="00EA07F9">
        <w:rPr>
          <w:rFonts w:asciiTheme="minorBidi" w:hAnsiTheme="minorBidi"/>
          <w:sz w:val="24"/>
          <w:rtl/>
        </w:rPr>
        <w:t xml:space="preserve">, </w:t>
      </w:r>
      <w:r w:rsidRPr="00EA07F9">
        <w:rPr>
          <w:rFonts w:asciiTheme="minorBidi" w:hAnsiTheme="minorBidi" w:hint="eastAsia"/>
          <w:sz w:val="24"/>
          <w:rtl/>
        </w:rPr>
        <w:t>מנין</w:t>
      </w:r>
      <w:r w:rsidRPr="00EA07F9">
        <w:rPr>
          <w:rFonts w:asciiTheme="minorBidi" w:hAnsiTheme="minorBidi"/>
          <w:sz w:val="24"/>
          <w:rtl/>
        </w:rPr>
        <w:t xml:space="preserve"> הימים לביצוע החילוט יחל ביום העסקים הבנקאי העוקב. </w:t>
      </w:r>
    </w:p>
    <w:p w14:paraId="1F45DCFB" w14:textId="77777777" w:rsidR="00A4456E" w:rsidRPr="00EA07F9" w:rsidRDefault="00A4456E" w:rsidP="00B53D5B">
      <w:pPr>
        <w:pStyle w:val="a1"/>
        <w:keepNext w:val="0"/>
        <w:keepLines w:val="0"/>
        <w:numPr>
          <w:ilvl w:val="0"/>
          <w:numId w:val="19"/>
        </w:numPr>
        <w:tabs>
          <w:tab w:val="left" w:pos="7227"/>
        </w:tabs>
        <w:spacing w:before="120" w:after="0" w:line="240" w:lineRule="auto"/>
        <w:rPr>
          <w:rFonts w:asciiTheme="minorBidi" w:hAnsiTheme="minorBidi"/>
          <w:sz w:val="24"/>
          <w:rtl/>
        </w:rPr>
      </w:pPr>
      <w:r w:rsidRPr="00EA07F9">
        <w:rPr>
          <w:rFonts w:asciiTheme="minorBidi" w:hAnsiTheme="minorBidi" w:hint="eastAsia"/>
          <w:sz w:val="24"/>
          <w:rtl/>
        </w:rPr>
        <w:t>לאחר</w:t>
      </w:r>
      <w:r w:rsidRPr="00EA07F9">
        <w:rPr>
          <w:rFonts w:asciiTheme="minorBidi" w:hAnsiTheme="minorBidi"/>
          <w:sz w:val="24"/>
          <w:rtl/>
        </w:rPr>
        <w:t xml:space="preserve"> </w:t>
      </w:r>
      <w:r w:rsidRPr="00EA07F9">
        <w:rPr>
          <w:rFonts w:asciiTheme="minorBidi" w:hAnsiTheme="minorBidi" w:hint="eastAsia"/>
          <w:sz w:val="24"/>
          <w:rtl/>
        </w:rPr>
        <w:t>שתאריך</w:t>
      </w:r>
      <w:r w:rsidRPr="00EA07F9">
        <w:rPr>
          <w:rFonts w:asciiTheme="minorBidi" w:hAnsiTheme="minorBidi"/>
          <w:sz w:val="24"/>
          <w:rtl/>
        </w:rPr>
        <w:t xml:space="preserve"> </w:t>
      </w:r>
      <w:r w:rsidRPr="00EA07F9">
        <w:rPr>
          <w:rFonts w:asciiTheme="minorBidi" w:hAnsiTheme="minorBidi" w:hint="eastAsia"/>
          <w:sz w:val="24"/>
          <w:rtl/>
        </w:rPr>
        <w:t>סיום</w:t>
      </w:r>
      <w:r w:rsidRPr="00EA07F9">
        <w:rPr>
          <w:rFonts w:asciiTheme="minorBidi" w:hAnsiTheme="minorBidi"/>
          <w:sz w:val="24"/>
          <w:rtl/>
        </w:rPr>
        <w:t xml:space="preserve"> </w:t>
      </w:r>
      <w:r w:rsidRPr="00EA07F9">
        <w:rPr>
          <w:rFonts w:asciiTheme="minorBidi" w:hAnsiTheme="minorBidi" w:hint="eastAsia"/>
          <w:sz w:val="24"/>
          <w:rtl/>
        </w:rPr>
        <w:t>תוקף</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חלף</w:t>
      </w:r>
      <w:r w:rsidRPr="00EA07F9">
        <w:rPr>
          <w:rFonts w:asciiTheme="minorBidi" w:hAnsiTheme="minorBidi"/>
          <w:sz w:val="24"/>
          <w:rtl/>
        </w:rPr>
        <w:t xml:space="preserve">, </w:t>
      </w:r>
      <w:r w:rsidRPr="00EA07F9">
        <w:rPr>
          <w:rFonts w:asciiTheme="minorBidi" w:hAnsiTheme="minorBidi" w:hint="eastAsia"/>
          <w:sz w:val="24"/>
          <w:rtl/>
        </w:rPr>
        <w:t>תוקפה</w:t>
      </w:r>
      <w:r w:rsidRPr="00EA07F9">
        <w:rPr>
          <w:rFonts w:asciiTheme="minorBidi" w:hAnsiTheme="minorBidi"/>
          <w:sz w:val="24"/>
          <w:rtl/>
        </w:rPr>
        <w:t xml:space="preserve"> </w:t>
      </w:r>
      <w:r w:rsidRPr="00EA07F9">
        <w:rPr>
          <w:rFonts w:asciiTheme="minorBidi" w:hAnsiTheme="minorBidi" w:hint="eastAsia"/>
          <w:sz w:val="24"/>
          <w:rtl/>
        </w:rPr>
        <w:t>של</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פוקע</w:t>
      </w:r>
      <w:r w:rsidRPr="00EA07F9">
        <w:rPr>
          <w:rFonts w:asciiTheme="minorBidi" w:hAnsiTheme="minorBidi"/>
          <w:sz w:val="24"/>
          <w:rtl/>
        </w:rPr>
        <w:t xml:space="preserve"> </w:t>
      </w:r>
      <w:r w:rsidRPr="00EA07F9">
        <w:rPr>
          <w:rFonts w:asciiTheme="minorBidi" w:hAnsiTheme="minorBidi" w:hint="eastAsia"/>
          <w:sz w:val="24"/>
          <w:rtl/>
        </w:rPr>
        <w:t>ללא</w:t>
      </w:r>
      <w:r w:rsidRPr="00EA07F9">
        <w:rPr>
          <w:rFonts w:asciiTheme="minorBidi" w:hAnsiTheme="minorBidi"/>
          <w:sz w:val="24"/>
          <w:rtl/>
        </w:rPr>
        <w:t xml:space="preserve"> </w:t>
      </w:r>
      <w:r w:rsidRPr="00EA07F9">
        <w:rPr>
          <w:rFonts w:asciiTheme="minorBidi" w:hAnsiTheme="minorBidi" w:hint="eastAsia"/>
          <w:sz w:val="24"/>
          <w:rtl/>
        </w:rPr>
        <w:t>צורך</w:t>
      </w:r>
      <w:r w:rsidRPr="00EA07F9">
        <w:rPr>
          <w:rFonts w:asciiTheme="minorBidi" w:hAnsiTheme="minorBidi"/>
          <w:sz w:val="24"/>
          <w:rtl/>
        </w:rPr>
        <w:t xml:space="preserve"> </w:t>
      </w:r>
      <w:r w:rsidRPr="00EA07F9">
        <w:rPr>
          <w:rFonts w:asciiTheme="minorBidi" w:hAnsiTheme="minorBidi" w:hint="eastAsia"/>
          <w:sz w:val="24"/>
          <w:rtl/>
        </w:rPr>
        <w:t>בביצוע</w:t>
      </w:r>
      <w:r w:rsidRPr="00EA07F9">
        <w:rPr>
          <w:rFonts w:asciiTheme="minorBidi" w:hAnsiTheme="minorBidi"/>
          <w:sz w:val="24"/>
          <w:rtl/>
        </w:rPr>
        <w:t xml:space="preserve"> </w:t>
      </w:r>
      <w:r w:rsidRPr="00EA07F9">
        <w:rPr>
          <w:rFonts w:asciiTheme="minorBidi" w:hAnsiTheme="minorBidi" w:hint="eastAsia"/>
          <w:sz w:val="24"/>
          <w:rtl/>
        </w:rPr>
        <w:t>פעולה</w:t>
      </w:r>
      <w:r w:rsidRPr="00EA07F9">
        <w:rPr>
          <w:rFonts w:asciiTheme="minorBidi" w:hAnsiTheme="minorBidi"/>
          <w:sz w:val="24"/>
          <w:rtl/>
        </w:rPr>
        <w:t xml:space="preserve"> </w:t>
      </w:r>
      <w:r w:rsidRPr="00EA07F9">
        <w:rPr>
          <w:rFonts w:asciiTheme="minorBidi" w:hAnsiTheme="minorBidi" w:hint="eastAsia"/>
          <w:sz w:val="24"/>
          <w:rtl/>
        </w:rPr>
        <w:t>נוספת</w:t>
      </w:r>
      <w:r w:rsidRPr="00EA07F9">
        <w:rPr>
          <w:rFonts w:asciiTheme="minorBidi" w:hAnsiTheme="minorBidi"/>
          <w:sz w:val="24"/>
          <w:rtl/>
        </w:rPr>
        <w:t xml:space="preserve"> </w:t>
      </w:r>
      <w:r w:rsidRPr="00EA07F9">
        <w:rPr>
          <w:rFonts w:asciiTheme="minorBidi" w:hAnsiTheme="minorBidi" w:hint="eastAsia"/>
          <w:sz w:val="24"/>
          <w:rtl/>
        </w:rPr>
        <w:t>מטעם</w:t>
      </w:r>
      <w:r w:rsidRPr="00EA07F9">
        <w:rPr>
          <w:rFonts w:asciiTheme="minorBidi" w:hAnsiTheme="minorBidi"/>
          <w:sz w:val="24"/>
          <w:rtl/>
        </w:rPr>
        <w:t xml:space="preserve"> </w:t>
      </w:r>
      <w:r w:rsidRPr="00EA07F9">
        <w:rPr>
          <w:rFonts w:asciiTheme="minorBidi" w:hAnsiTheme="minorBidi" w:hint="eastAsia"/>
          <w:sz w:val="24"/>
          <w:rtl/>
        </w:rPr>
        <w:t>הנערב</w:t>
      </w:r>
      <w:r w:rsidRPr="00EA07F9">
        <w:rPr>
          <w:rFonts w:asciiTheme="minorBidi" w:hAnsiTheme="minorBidi"/>
          <w:sz w:val="24"/>
          <w:rtl/>
        </w:rPr>
        <w:t xml:space="preserve">, </w:t>
      </w:r>
      <w:r w:rsidRPr="00EA07F9">
        <w:rPr>
          <w:rFonts w:asciiTheme="minorBidi" w:hAnsiTheme="minorBidi" w:hint="eastAsia"/>
          <w:sz w:val="24"/>
          <w:rtl/>
        </w:rPr>
        <w:t>מקבל</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r w:rsidRPr="00EA07F9">
        <w:rPr>
          <w:rFonts w:asciiTheme="minorBidi" w:hAnsiTheme="minorBidi" w:hint="eastAsia"/>
          <w:sz w:val="24"/>
          <w:rtl/>
        </w:rPr>
        <w:t>או</w:t>
      </w:r>
      <w:r w:rsidRPr="00EA07F9">
        <w:rPr>
          <w:rFonts w:asciiTheme="minorBidi" w:hAnsiTheme="minorBidi"/>
          <w:sz w:val="24"/>
          <w:rtl/>
        </w:rPr>
        <w:t xml:space="preserve"> </w:t>
      </w:r>
      <w:r w:rsidRPr="00EA07F9">
        <w:rPr>
          <w:rFonts w:asciiTheme="minorBidi" w:hAnsiTheme="minorBidi" w:hint="eastAsia"/>
          <w:sz w:val="24"/>
          <w:rtl/>
        </w:rPr>
        <w:t>מנפיק</w:t>
      </w:r>
      <w:r w:rsidRPr="00EA07F9">
        <w:rPr>
          <w:rFonts w:asciiTheme="minorBidi" w:hAnsiTheme="minorBidi"/>
          <w:sz w:val="24"/>
          <w:rtl/>
        </w:rPr>
        <w:t xml:space="preserve"> </w:t>
      </w:r>
      <w:r w:rsidRPr="00EA07F9">
        <w:rPr>
          <w:rFonts w:asciiTheme="minorBidi" w:hAnsiTheme="minorBidi" w:hint="eastAsia"/>
          <w:sz w:val="24"/>
          <w:rtl/>
        </w:rPr>
        <w:t>הערבות</w:t>
      </w:r>
      <w:r w:rsidRPr="00EA07F9">
        <w:rPr>
          <w:rFonts w:asciiTheme="minorBidi" w:hAnsiTheme="minorBidi"/>
          <w:sz w:val="24"/>
          <w:rtl/>
        </w:rPr>
        <w:t xml:space="preserve">. </w:t>
      </w:r>
    </w:p>
    <w:p w14:paraId="563B5AEE" w14:textId="77777777" w:rsidR="00A4456E" w:rsidRPr="00EC3DC3" w:rsidRDefault="00A4456E" w:rsidP="00A4456E">
      <w:pPr>
        <w:tabs>
          <w:tab w:val="left" w:pos="7227"/>
        </w:tabs>
        <w:rPr>
          <w:rFonts w:asciiTheme="minorBidi" w:hAnsiTheme="minorBidi"/>
          <w:u w:val="single"/>
          <w:rtl/>
        </w:rPr>
      </w:pPr>
    </w:p>
    <w:p w14:paraId="3E1C3CD2" w14:textId="77777777" w:rsidR="00A4456E" w:rsidRPr="00EC3DC3" w:rsidRDefault="00A4456E" w:rsidP="00A4456E">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5C560E64" w14:textId="77777777" w:rsidR="00A4456E" w:rsidRPr="00EC3DC3" w:rsidRDefault="00A4456E" w:rsidP="00A4456E">
      <w:pPr>
        <w:tabs>
          <w:tab w:val="left" w:pos="7227"/>
        </w:tabs>
        <w:rPr>
          <w:rFonts w:asciiTheme="minorBidi" w:hAnsiTheme="minorBidi"/>
          <w:u w:val="single"/>
          <w:rtl/>
        </w:rPr>
      </w:pPr>
    </w:p>
    <w:p w14:paraId="6C7304D1" w14:textId="77777777" w:rsidR="00A4456E" w:rsidRPr="00EC3DC3" w:rsidRDefault="00A4456E" w:rsidP="00A4456E">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138CB4BF" w14:textId="77777777" w:rsidR="00A4456E" w:rsidRPr="00EC3DC3" w:rsidRDefault="00A4456E" w:rsidP="00A4456E">
      <w:pPr>
        <w:tabs>
          <w:tab w:val="left" w:pos="7227"/>
        </w:tabs>
        <w:rPr>
          <w:rFonts w:asciiTheme="minorBidi" w:hAnsiTheme="minorBidi"/>
          <w:rtl/>
        </w:rPr>
      </w:pPr>
      <w:r w:rsidRPr="00EC3DC3">
        <w:rPr>
          <w:rFonts w:asciiTheme="minorBidi" w:hAnsiTheme="minorBidi" w:hint="cs"/>
          <w:rtl/>
        </w:rPr>
        <w:t>אסמכתא פנימית של מנפיק הערבות:</w:t>
      </w:r>
      <w:r>
        <w:rPr>
          <w:rFonts w:asciiTheme="minorBidi" w:hAnsiTheme="minorBidi" w:hint="cs"/>
          <w:rtl/>
        </w:rPr>
        <w:t xml:space="preserve"> </w:t>
      </w:r>
    </w:p>
    <w:p w14:paraId="17FECFBE" w14:textId="77777777" w:rsidR="00A4456E" w:rsidRPr="00EC3DC3" w:rsidRDefault="00A4456E" w:rsidP="00A4456E">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p>
    <w:p w14:paraId="25746306"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7D079D17" w14:textId="77777777" w:rsidR="00A4456E" w:rsidRPr="00EC3DC3" w:rsidRDefault="00A4456E" w:rsidP="00A4456E">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2822793D" w14:textId="77777777" w:rsidR="00A4456E" w:rsidRPr="005B5364" w:rsidRDefault="00A4456E" w:rsidP="00A4456E">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4D91D2A1" w14:textId="77777777" w:rsidR="00A4456E" w:rsidRDefault="00A4456E" w:rsidP="00A4456E">
      <w:pPr>
        <w:rPr>
          <w:rFonts w:ascii="Arial" w:hAnsi="Arial"/>
          <w:szCs w:val="22"/>
          <w:rtl/>
        </w:rPr>
      </w:pPr>
    </w:p>
    <w:p w14:paraId="6E4A508A" w14:textId="77777777" w:rsidR="00A4456E" w:rsidRPr="002F2E6F" w:rsidRDefault="00A4456E" w:rsidP="00A4456E">
      <w:pPr>
        <w:rPr>
          <w:rtl/>
        </w:rPr>
      </w:pPr>
    </w:p>
    <w:p w14:paraId="3400A71C" w14:textId="77777777" w:rsidR="00A4456E" w:rsidRDefault="00A4456E" w:rsidP="00A4456E">
      <w:pPr>
        <w:rPr>
          <w:rtl/>
        </w:rPr>
      </w:pPr>
      <w:r>
        <w:rPr>
          <w:rtl/>
        </w:rPr>
        <w:t xml:space="preserve"> </w:t>
      </w:r>
    </w:p>
    <w:p w14:paraId="1817A315" w14:textId="77777777" w:rsidR="00A4456E" w:rsidRDefault="00A4456E" w:rsidP="00A4456E">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DD82229" w14:textId="11EB9A8B" w:rsidR="00CC36C3" w:rsidRDefault="00A4456E" w:rsidP="007546B3">
      <w:pPr>
        <w:pStyle w:val="11"/>
        <w:pageBreakBefore w:val="0"/>
        <w:spacing w:after="0"/>
      </w:pPr>
      <w:bookmarkStart w:id="2749" w:name="_Toc130394059"/>
      <w:bookmarkStart w:id="2750" w:name="_Toc199939429"/>
      <w:r>
        <w:rPr>
          <w:rFonts w:hint="cs"/>
          <w:rtl/>
        </w:rPr>
        <w:t xml:space="preserve">נספח ג'2 </w:t>
      </w:r>
      <w:r w:rsidRPr="000A3069">
        <w:rPr>
          <w:rtl/>
        </w:rPr>
        <w:t>–</w:t>
      </w:r>
      <w:r>
        <w:rPr>
          <w:rFonts w:hint="cs"/>
          <w:rtl/>
        </w:rPr>
        <w:t xml:space="preserve"> אבטחת מידע</w:t>
      </w:r>
      <w:bookmarkEnd w:id="2749"/>
      <w:r w:rsidR="00C45123">
        <w:rPr>
          <w:rFonts w:hint="cs"/>
          <w:rtl/>
        </w:rPr>
        <w:t>-דרישות ייחודיות</w:t>
      </w:r>
      <w:bookmarkEnd w:id="2750"/>
    </w:p>
    <w:p w14:paraId="1FD3158F" w14:textId="7AC42919" w:rsidR="00A22319" w:rsidRPr="00A65F3D" w:rsidRDefault="006E043B" w:rsidP="00B53D5B">
      <w:pPr>
        <w:pStyle w:val="afffff0"/>
        <w:numPr>
          <w:ilvl w:val="0"/>
          <w:numId w:val="66"/>
        </w:numPr>
        <w:tabs>
          <w:tab w:val="num" w:pos="232"/>
        </w:tabs>
        <w:ind w:left="232" w:hanging="284"/>
        <w:jc w:val="left"/>
        <w:rPr>
          <w:b/>
          <w:bCs w:val="0"/>
          <w:sz w:val="24"/>
          <w:szCs w:val="24"/>
        </w:rPr>
      </w:pPr>
      <w:r>
        <w:rPr>
          <w:rFonts w:hint="cs"/>
          <w:b/>
          <w:bCs w:val="0"/>
          <w:sz w:val="24"/>
          <w:szCs w:val="24"/>
          <w:rtl/>
        </w:rPr>
        <w:t>ע</w:t>
      </w:r>
      <w:r w:rsidR="00A22319" w:rsidRPr="00A65F3D">
        <w:rPr>
          <w:rFonts w:hint="cs"/>
          <w:b/>
          <w:bCs w:val="0"/>
          <w:sz w:val="24"/>
          <w:szCs w:val="24"/>
          <w:rtl/>
        </w:rPr>
        <w:t>"פ חוזר מנכ"ל  - "רגולציית ייסוד להגנת סייבר במגזר הבריאות בישראל".</w:t>
      </w:r>
    </w:p>
    <w:p w14:paraId="7FEEE45D" w14:textId="77777777" w:rsidR="00A22319" w:rsidRPr="00A65F3D" w:rsidRDefault="00A22319" w:rsidP="00B53D5B">
      <w:pPr>
        <w:pStyle w:val="afffff0"/>
        <w:numPr>
          <w:ilvl w:val="0"/>
          <w:numId w:val="66"/>
        </w:numPr>
        <w:tabs>
          <w:tab w:val="num" w:pos="232"/>
        </w:tabs>
        <w:spacing w:before="0"/>
        <w:ind w:left="232" w:hanging="284"/>
        <w:jc w:val="left"/>
        <w:rPr>
          <w:b/>
          <w:bCs w:val="0"/>
          <w:sz w:val="24"/>
          <w:szCs w:val="24"/>
        </w:rPr>
      </w:pPr>
      <w:r w:rsidRPr="00A65F3D">
        <w:rPr>
          <w:rFonts w:hint="cs"/>
          <w:b/>
          <w:bCs w:val="0"/>
          <w:sz w:val="24"/>
          <w:szCs w:val="24"/>
          <w:rtl/>
        </w:rPr>
        <w:t xml:space="preserve">ספקים המספקים שירות למוסדות בריאות חייבים לעמוד בתקן בינלאומי לאבטחת מידע </w:t>
      </w:r>
      <w:r w:rsidRPr="00A65F3D">
        <w:rPr>
          <w:b/>
          <w:bCs w:val="0"/>
          <w:sz w:val="24"/>
          <w:szCs w:val="24"/>
        </w:rPr>
        <w:t xml:space="preserve">ISO 27001 </w:t>
      </w:r>
      <w:r w:rsidRPr="00A65F3D">
        <w:rPr>
          <w:b/>
          <w:bCs w:val="0"/>
          <w:sz w:val="24"/>
          <w:szCs w:val="24"/>
          <w:rtl/>
        </w:rPr>
        <w:t xml:space="preserve">  </w:t>
      </w:r>
      <w:r w:rsidRPr="00A65F3D">
        <w:rPr>
          <w:rFonts w:hint="cs"/>
          <w:b/>
          <w:bCs w:val="0"/>
          <w:sz w:val="24"/>
          <w:szCs w:val="24"/>
          <w:rtl/>
        </w:rPr>
        <w:t xml:space="preserve">או בתקן לאבטחת מידע במוסדות בריאות </w:t>
      </w:r>
      <w:r w:rsidRPr="00A65F3D">
        <w:rPr>
          <w:b/>
          <w:bCs w:val="0"/>
          <w:sz w:val="24"/>
          <w:szCs w:val="24"/>
        </w:rPr>
        <w:t>ISO 27799</w:t>
      </w:r>
      <w:r w:rsidRPr="00A65F3D">
        <w:rPr>
          <w:rFonts w:hint="cs"/>
          <w:b/>
          <w:bCs w:val="0"/>
          <w:sz w:val="24"/>
          <w:szCs w:val="24"/>
          <w:rtl/>
        </w:rPr>
        <w:t>. הספקים יידרשו לעמוד בתקנים אלו לא יאוחר מ 180 ימים ממועד הודעת הזכייה.</w:t>
      </w:r>
    </w:p>
    <w:p w14:paraId="24B629BD" w14:textId="77777777" w:rsidR="00874344" w:rsidRDefault="00A22319" w:rsidP="00B53D5B">
      <w:pPr>
        <w:pStyle w:val="afffff0"/>
        <w:numPr>
          <w:ilvl w:val="0"/>
          <w:numId w:val="66"/>
        </w:numPr>
        <w:tabs>
          <w:tab w:val="num" w:pos="232"/>
        </w:tabs>
        <w:spacing w:before="0"/>
        <w:ind w:left="232" w:hanging="284"/>
        <w:jc w:val="left"/>
        <w:rPr>
          <w:b/>
          <w:bCs w:val="0"/>
          <w:sz w:val="24"/>
          <w:szCs w:val="24"/>
        </w:rPr>
      </w:pPr>
      <w:r w:rsidRPr="00874344">
        <w:rPr>
          <w:rFonts w:hint="cs"/>
          <w:b/>
          <w:bCs w:val="0"/>
          <w:sz w:val="24"/>
          <w:szCs w:val="24"/>
          <w:rtl/>
        </w:rPr>
        <w:t xml:space="preserve">במידה ויידרש, הזוכה יאפשר מבדק ע"י חברת אבטחת מידע חיצונית ע"פ בחירת משרד הבריאות, או ע"י נציג אבטחת מידע של משרד הבריאות. </w:t>
      </w:r>
    </w:p>
    <w:p w14:paraId="60C20E00" w14:textId="70E88EAB" w:rsidR="00A22319" w:rsidRPr="00874344" w:rsidRDefault="00A22319" w:rsidP="00E57FD7">
      <w:pPr>
        <w:pStyle w:val="afffff0"/>
        <w:spacing w:before="0"/>
        <w:ind w:left="232"/>
        <w:jc w:val="left"/>
        <w:rPr>
          <w:b/>
          <w:bCs w:val="0"/>
          <w:sz w:val="24"/>
          <w:szCs w:val="24"/>
        </w:rPr>
      </w:pPr>
      <w:r w:rsidRPr="00874344">
        <w:rPr>
          <w:rFonts w:hint="cs"/>
          <w:b/>
          <w:bCs w:val="0"/>
          <w:sz w:val="24"/>
          <w:szCs w:val="24"/>
          <w:rtl/>
        </w:rPr>
        <w:t>הבדיקה תכלול:</w:t>
      </w:r>
    </w:p>
    <w:p w14:paraId="0F9FFB75" w14:textId="77777777" w:rsidR="00A22319" w:rsidRPr="00B70418" w:rsidRDefault="00A22319" w:rsidP="00B53D5B">
      <w:pPr>
        <w:pStyle w:val="afffff0"/>
        <w:numPr>
          <w:ilvl w:val="1"/>
          <w:numId w:val="66"/>
        </w:numPr>
        <w:tabs>
          <w:tab w:val="num" w:pos="360"/>
        </w:tabs>
        <w:spacing w:before="0"/>
        <w:jc w:val="left"/>
        <w:rPr>
          <w:b/>
          <w:bCs w:val="0"/>
          <w:sz w:val="24"/>
          <w:szCs w:val="24"/>
        </w:rPr>
      </w:pPr>
      <w:r w:rsidRPr="00B70418">
        <w:rPr>
          <w:rFonts w:hint="cs"/>
          <w:b/>
          <w:bCs w:val="0"/>
          <w:sz w:val="24"/>
          <w:szCs w:val="24"/>
          <w:rtl/>
        </w:rPr>
        <w:t>תשתיות וארכיטקטורה</w:t>
      </w:r>
    </w:p>
    <w:p w14:paraId="077E68BC" w14:textId="77777777" w:rsidR="00A22319" w:rsidRPr="00B70418" w:rsidRDefault="00A22319" w:rsidP="00B53D5B">
      <w:pPr>
        <w:pStyle w:val="afffff0"/>
        <w:numPr>
          <w:ilvl w:val="1"/>
          <w:numId w:val="66"/>
        </w:numPr>
        <w:tabs>
          <w:tab w:val="num" w:pos="360"/>
        </w:tabs>
        <w:spacing w:before="0"/>
        <w:jc w:val="left"/>
        <w:rPr>
          <w:b/>
          <w:bCs w:val="0"/>
          <w:sz w:val="24"/>
          <w:szCs w:val="24"/>
        </w:rPr>
      </w:pPr>
      <w:r w:rsidRPr="00B70418">
        <w:rPr>
          <w:rFonts w:hint="cs"/>
          <w:b/>
          <w:bCs w:val="0"/>
          <w:sz w:val="24"/>
          <w:szCs w:val="24"/>
          <w:rtl/>
        </w:rPr>
        <w:t xml:space="preserve">תהליכי העברת מידע </w:t>
      </w:r>
    </w:p>
    <w:p w14:paraId="1784B4BD" w14:textId="77777777" w:rsidR="00A22319" w:rsidRPr="00B70418" w:rsidRDefault="00A22319" w:rsidP="00B53D5B">
      <w:pPr>
        <w:pStyle w:val="afffff0"/>
        <w:numPr>
          <w:ilvl w:val="1"/>
          <w:numId w:val="66"/>
        </w:numPr>
        <w:tabs>
          <w:tab w:val="num" w:pos="360"/>
        </w:tabs>
        <w:spacing w:before="0"/>
        <w:jc w:val="left"/>
        <w:rPr>
          <w:b/>
          <w:bCs w:val="0"/>
          <w:sz w:val="24"/>
          <w:szCs w:val="24"/>
        </w:rPr>
      </w:pPr>
      <w:r w:rsidRPr="00B70418">
        <w:rPr>
          <w:rFonts w:hint="cs"/>
          <w:b/>
          <w:bCs w:val="0"/>
          <w:sz w:val="24"/>
          <w:szCs w:val="24"/>
          <w:rtl/>
        </w:rPr>
        <w:t>נוהלי אבטחת מידע</w:t>
      </w:r>
    </w:p>
    <w:p w14:paraId="5916723A" w14:textId="77777777" w:rsidR="00A22319" w:rsidRPr="00B70418" w:rsidRDefault="00A22319" w:rsidP="00E57FD7">
      <w:pPr>
        <w:pStyle w:val="afffff0"/>
        <w:spacing w:before="0"/>
        <w:jc w:val="left"/>
        <w:rPr>
          <w:b/>
          <w:bCs w:val="0"/>
          <w:sz w:val="24"/>
          <w:szCs w:val="24"/>
        </w:rPr>
      </w:pPr>
      <w:r w:rsidRPr="00B70418">
        <w:rPr>
          <w:rFonts w:hint="cs"/>
          <w:b/>
          <w:bCs w:val="0"/>
          <w:sz w:val="24"/>
          <w:szCs w:val="24"/>
          <w:rtl/>
        </w:rPr>
        <w:t>הזוכה במכרז מתחייב ליישם את המלצות ע"פ הדו"ח שיופק מהמבדק.</w:t>
      </w:r>
    </w:p>
    <w:p w14:paraId="4D29046B" w14:textId="77777777" w:rsidR="00A22319" w:rsidRPr="00B70418" w:rsidRDefault="00A22319" w:rsidP="00E57FD7">
      <w:pPr>
        <w:pStyle w:val="afffff0"/>
        <w:spacing w:before="0"/>
        <w:jc w:val="left"/>
        <w:rPr>
          <w:b/>
          <w:bCs w:val="0"/>
          <w:sz w:val="24"/>
          <w:szCs w:val="24"/>
          <w:rtl/>
        </w:rPr>
      </w:pPr>
      <w:r w:rsidRPr="00B70418">
        <w:rPr>
          <w:rFonts w:hint="cs"/>
          <w:b/>
          <w:bCs w:val="0"/>
          <w:sz w:val="24"/>
          <w:szCs w:val="24"/>
          <w:rtl/>
        </w:rPr>
        <w:t>כול חריגה מיישום ההמלצות מחייב אישור אבטחת מידע במשרד הבריאות.</w:t>
      </w:r>
    </w:p>
    <w:p w14:paraId="399B658C" w14:textId="77777777" w:rsidR="00A22319" w:rsidRPr="00B70418" w:rsidRDefault="00A22319" w:rsidP="00B53D5B">
      <w:pPr>
        <w:pStyle w:val="afffff0"/>
        <w:numPr>
          <w:ilvl w:val="0"/>
          <w:numId w:val="66"/>
        </w:numPr>
        <w:tabs>
          <w:tab w:val="num" w:pos="360"/>
        </w:tabs>
        <w:spacing w:before="0"/>
        <w:ind w:left="0" w:firstLine="0"/>
        <w:jc w:val="left"/>
        <w:rPr>
          <w:b/>
          <w:bCs w:val="0"/>
          <w:sz w:val="24"/>
          <w:szCs w:val="24"/>
        </w:rPr>
      </w:pPr>
      <w:r w:rsidRPr="00B70418">
        <w:rPr>
          <w:rFonts w:hint="cs"/>
          <w:b/>
          <w:bCs w:val="0"/>
          <w:sz w:val="24"/>
          <w:szCs w:val="24"/>
          <w:rtl/>
        </w:rPr>
        <w:t>מחשבי הספק יותקנו:</w:t>
      </w:r>
    </w:p>
    <w:p w14:paraId="19937C2F" w14:textId="77777777" w:rsidR="00A22319" w:rsidRPr="00B70418" w:rsidRDefault="00A22319" w:rsidP="00B53D5B">
      <w:pPr>
        <w:pStyle w:val="afffff0"/>
        <w:numPr>
          <w:ilvl w:val="1"/>
          <w:numId w:val="66"/>
        </w:numPr>
        <w:tabs>
          <w:tab w:val="num" w:pos="360"/>
        </w:tabs>
        <w:spacing w:before="0"/>
        <w:jc w:val="left"/>
        <w:rPr>
          <w:b/>
          <w:bCs w:val="0"/>
          <w:sz w:val="24"/>
          <w:szCs w:val="24"/>
        </w:rPr>
      </w:pPr>
      <w:r w:rsidRPr="00B70418">
        <w:rPr>
          <w:rFonts w:hint="cs"/>
          <w:b/>
          <w:bCs w:val="0"/>
          <w:sz w:val="24"/>
          <w:szCs w:val="24"/>
          <w:rtl/>
        </w:rPr>
        <w:t>מערכות הפעלה עם גרסה מעודכנת ביותר וכן עדכוני אבטחה לפחות אחת לחצי שנה.</w:t>
      </w:r>
    </w:p>
    <w:p w14:paraId="4A0FE620" w14:textId="77777777" w:rsidR="00A22319" w:rsidRPr="00B70418" w:rsidRDefault="00A22319" w:rsidP="00B53D5B">
      <w:pPr>
        <w:pStyle w:val="afffff0"/>
        <w:numPr>
          <w:ilvl w:val="1"/>
          <w:numId w:val="66"/>
        </w:numPr>
        <w:tabs>
          <w:tab w:val="num" w:pos="360"/>
        </w:tabs>
        <w:spacing w:before="0"/>
        <w:jc w:val="left"/>
        <w:rPr>
          <w:b/>
          <w:bCs w:val="0"/>
          <w:sz w:val="24"/>
          <w:szCs w:val="24"/>
        </w:rPr>
      </w:pPr>
      <w:r w:rsidRPr="00B70418">
        <w:rPr>
          <w:rFonts w:hint="cs"/>
          <w:b/>
          <w:bCs w:val="0"/>
          <w:sz w:val="24"/>
          <w:szCs w:val="24"/>
          <w:rtl/>
        </w:rPr>
        <w:t>אנטי וירוס עם עדכונים לפחות אחת לחודש.</w:t>
      </w:r>
    </w:p>
    <w:p w14:paraId="5EFC254D"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 xml:space="preserve">הספק נדרש לשמור ולעמוד על חוקי המדינה בכלל, ובפרט על החוקים הנוגעים להגנת הפרטיות התשמ"א 1981 ותקנות ההגנה על מאגרי המידע, והחוקים הנוגעים לחוק המחשבים </w:t>
      </w:r>
      <w:proofErr w:type="spellStart"/>
      <w:r w:rsidRPr="00B70418">
        <w:rPr>
          <w:rFonts w:hint="cs"/>
          <w:b/>
          <w:bCs w:val="0"/>
          <w:sz w:val="24"/>
          <w:szCs w:val="24"/>
          <w:rtl/>
        </w:rPr>
        <w:t>התשנ"ה</w:t>
      </w:r>
      <w:proofErr w:type="spellEnd"/>
      <w:r w:rsidRPr="00B70418">
        <w:rPr>
          <w:rFonts w:hint="cs"/>
          <w:b/>
          <w:bCs w:val="0"/>
          <w:sz w:val="24"/>
          <w:szCs w:val="24"/>
          <w:rtl/>
        </w:rPr>
        <w:t xml:space="preserve"> 1995. המציע יפרט בהצעתו את צעדי ההגנה בהם הוא מתכוון לנקוט על מנת לעמוד בדרישת החוקים בחוק להגנת הפרטיות.</w:t>
      </w:r>
    </w:p>
    <w:p w14:paraId="0A2FE659"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התחייבות לשמירה על סודיות – באחריות הספק להחתים את העובדים מטעמו על טופס שמירה על סודיות.</w:t>
      </w:r>
    </w:p>
    <w:p w14:paraId="6AA4A2F8"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 xml:space="preserve">העברת מידע אישי - יעשה באמצעות תווך מוצפן בלבד, וכן בכפוף לדרישות בחוק ובתקנות להגנת הפרטיות ולהנחיות </w:t>
      </w:r>
      <w:proofErr w:type="spellStart"/>
      <w:r w:rsidRPr="00B70418">
        <w:rPr>
          <w:rFonts w:hint="cs"/>
          <w:b/>
          <w:bCs w:val="0"/>
          <w:sz w:val="24"/>
          <w:szCs w:val="24"/>
          <w:rtl/>
        </w:rPr>
        <w:t>רמו"ט</w:t>
      </w:r>
      <w:proofErr w:type="spellEnd"/>
      <w:r w:rsidRPr="00B70418">
        <w:rPr>
          <w:rFonts w:hint="cs"/>
          <w:b/>
          <w:bCs w:val="0"/>
          <w:sz w:val="24"/>
          <w:szCs w:val="24"/>
          <w:rtl/>
        </w:rPr>
        <w:t>, ובפרט, הצפנת תווך/מידע בעת  העברתו בתווך ציבורי</w:t>
      </w:r>
    </w:p>
    <w:p w14:paraId="490CFE9A"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שמירת מידע רגיש – יש איסור מוחלט לשמור מידע בתחנות עבודה או במערכות ללא אישור אבטחת מידע במשרד הבריאות</w:t>
      </w:r>
    </w:p>
    <w:p w14:paraId="01292C31" w14:textId="77777777" w:rsidR="00785AE1"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גישה למידע והזדהות - חובת הזדהות חד ערכית ע"י משתמש למערכות טכנולוגיית המידע או לחילופין יכולת זיהוי חד ערכית לכל פעילות בתשתית המבוצעת ע"י משתמש בתשתית.</w:t>
      </w:r>
    </w:p>
    <w:p w14:paraId="410598DB" w14:textId="225A66DF" w:rsidR="00A22319" w:rsidRPr="00785AE1" w:rsidRDefault="00A22319" w:rsidP="00B53D5B">
      <w:pPr>
        <w:pStyle w:val="afffff0"/>
        <w:numPr>
          <w:ilvl w:val="0"/>
          <w:numId w:val="66"/>
        </w:numPr>
        <w:tabs>
          <w:tab w:val="num" w:pos="232"/>
        </w:tabs>
        <w:spacing w:before="0"/>
        <w:ind w:left="232" w:hanging="425"/>
        <w:jc w:val="left"/>
        <w:rPr>
          <w:b/>
          <w:bCs w:val="0"/>
          <w:sz w:val="24"/>
          <w:szCs w:val="24"/>
        </w:rPr>
      </w:pPr>
      <w:r w:rsidRPr="00785AE1">
        <w:rPr>
          <w:rFonts w:hint="cs"/>
          <w:b/>
          <w:bCs w:val="0"/>
          <w:sz w:val="24"/>
          <w:szCs w:val="24"/>
          <w:rtl/>
        </w:rPr>
        <w:t>הרשאות - הענקת זכויות פעילות במערכות טכנולוגיית המידע תבוצע על בסיס ה"צורך לדעת".</w:t>
      </w:r>
    </w:p>
    <w:p w14:paraId="0EC5E1AD" w14:textId="77777777" w:rsidR="00A22319" w:rsidRPr="00B70418" w:rsidRDefault="00A22319" w:rsidP="00E57FD7">
      <w:pPr>
        <w:pStyle w:val="afffff0"/>
        <w:spacing w:before="0"/>
        <w:jc w:val="left"/>
        <w:rPr>
          <w:b/>
          <w:bCs w:val="0"/>
          <w:sz w:val="24"/>
          <w:szCs w:val="24"/>
        </w:rPr>
      </w:pPr>
      <w:r w:rsidRPr="00B70418">
        <w:rPr>
          <w:rFonts w:hint="cs"/>
          <w:b/>
          <w:bCs w:val="0"/>
          <w:sz w:val="24"/>
          <w:szCs w:val="24"/>
          <w:rtl/>
        </w:rPr>
        <w:t xml:space="preserve">שינוי/הקפאה/ביטול זכויות פעילות במערכות טכנולוגיית המידע והרשאות גישה יבוצע בהתאמה </w:t>
      </w:r>
      <w:proofErr w:type="spellStart"/>
      <w:r w:rsidRPr="00B70418">
        <w:rPr>
          <w:rFonts w:hint="cs"/>
          <w:b/>
          <w:bCs w:val="0"/>
          <w:sz w:val="24"/>
          <w:szCs w:val="24"/>
          <w:rtl/>
        </w:rPr>
        <w:t>ובלו"ז</w:t>
      </w:r>
      <w:proofErr w:type="spellEnd"/>
      <w:r w:rsidRPr="00B70418">
        <w:rPr>
          <w:rFonts w:hint="cs"/>
          <w:b/>
          <w:bCs w:val="0"/>
          <w:sz w:val="24"/>
          <w:szCs w:val="24"/>
          <w:rtl/>
        </w:rPr>
        <w:t xml:space="preserve"> רלוונטי לסטטוס העובד או המשתמש בארגון, ( דהיינו, בצמוד למעבר תפקיד, יציאה לחופשה ארוכה, ובסיום העסקה.)</w:t>
      </w:r>
    </w:p>
    <w:p w14:paraId="586F74B3" w14:textId="77777777" w:rsidR="00A22319" w:rsidRPr="00B70418" w:rsidRDefault="00A22319" w:rsidP="00B53D5B">
      <w:pPr>
        <w:pStyle w:val="afffff0"/>
        <w:numPr>
          <w:ilvl w:val="1"/>
          <w:numId w:val="66"/>
        </w:numPr>
        <w:tabs>
          <w:tab w:val="num" w:pos="360"/>
        </w:tabs>
        <w:spacing w:before="0"/>
        <w:ind w:left="1759" w:hanging="751"/>
        <w:jc w:val="left"/>
        <w:rPr>
          <w:b/>
          <w:bCs w:val="0"/>
          <w:sz w:val="24"/>
          <w:szCs w:val="24"/>
        </w:rPr>
      </w:pPr>
      <w:r w:rsidRPr="00B70418">
        <w:rPr>
          <w:rFonts w:hint="cs"/>
          <w:b/>
          <w:bCs w:val="0"/>
          <w:sz w:val="24"/>
          <w:szCs w:val="24"/>
          <w:rtl/>
        </w:rPr>
        <w:t xml:space="preserve">נדרשת ביקורת תקופתית על פרטי רישום המשתמשים, לכל מערכות המידע, לוודא שלמותם, דיוקם וכי הגישה עדיין נדרשת. </w:t>
      </w:r>
    </w:p>
    <w:p w14:paraId="46DCE279" w14:textId="77777777" w:rsidR="00A22319" w:rsidRPr="00B70418" w:rsidRDefault="00A22319" w:rsidP="00B53D5B">
      <w:pPr>
        <w:pStyle w:val="afffff0"/>
        <w:numPr>
          <w:ilvl w:val="1"/>
          <w:numId w:val="66"/>
        </w:numPr>
        <w:tabs>
          <w:tab w:val="num" w:pos="360"/>
        </w:tabs>
        <w:spacing w:before="0"/>
        <w:ind w:left="1759" w:hanging="751"/>
        <w:jc w:val="left"/>
        <w:rPr>
          <w:b/>
          <w:bCs w:val="0"/>
          <w:sz w:val="24"/>
          <w:szCs w:val="24"/>
        </w:rPr>
      </w:pPr>
      <w:r w:rsidRPr="00B70418">
        <w:rPr>
          <w:rFonts w:hint="cs"/>
          <w:b/>
          <w:bCs w:val="0"/>
          <w:sz w:val="24"/>
          <w:szCs w:val="24"/>
          <w:rtl/>
        </w:rPr>
        <w:t>תהיה יכולת בקרה ניהולית בארגון, כגון: קביעת הרשאות בהתאם לתפקיד בארגון או בהתאם לתפקיד המבוצע באותה עת.</w:t>
      </w:r>
    </w:p>
    <w:p w14:paraId="22E927EE"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טיפול במדיה - מדיה הכוללת מידע רפואי אישי צריכה להיות מוגנת פיזית או שהמידע שבה יוצפן, נדרש לנתר מצבה ומיקומה של מדיה הכוללת מידע רפואי אישי לא מוצפן.</w:t>
      </w:r>
    </w:p>
    <w:p w14:paraId="65ADA57B" w14:textId="77777777" w:rsidR="00A22319" w:rsidRPr="00B70418" w:rsidRDefault="00A22319" w:rsidP="00B53D5B">
      <w:pPr>
        <w:pStyle w:val="afffff0"/>
        <w:numPr>
          <w:ilvl w:val="1"/>
          <w:numId w:val="66"/>
        </w:numPr>
        <w:tabs>
          <w:tab w:val="num" w:pos="360"/>
        </w:tabs>
        <w:spacing w:before="0"/>
        <w:ind w:left="1759" w:hanging="751"/>
        <w:jc w:val="left"/>
        <w:rPr>
          <w:b/>
          <w:bCs w:val="0"/>
          <w:sz w:val="24"/>
          <w:szCs w:val="24"/>
        </w:rPr>
      </w:pPr>
      <w:r w:rsidRPr="00B70418">
        <w:rPr>
          <w:rFonts w:hint="cs"/>
          <w:b/>
          <w:bCs w:val="0"/>
          <w:sz w:val="24"/>
          <w:szCs w:val="24"/>
          <w:rtl/>
        </w:rPr>
        <w:t>מדיה מניידת הכוללת מידע פרטני תוגן מפני גישה בלתי מורשית, באמצעות הצפנת המידע.</w:t>
      </w:r>
    </w:p>
    <w:p w14:paraId="51B25F96"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Pr>
      </w:pPr>
      <w:r w:rsidRPr="00B70418">
        <w:rPr>
          <w:rFonts w:hint="cs"/>
          <w:b/>
          <w:bCs w:val="0"/>
          <w:sz w:val="24"/>
          <w:szCs w:val="24"/>
          <w:rtl/>
        </w:rPr>
        <w:t>ככל שהדבר רלוונטי, מעגל הגנה ראשון לרכיבי טכנולוגיית המידע יהיה מעגל אבטחה פיזי.</w:t>
      </w:r>
    </w:p>
    <w:p w14:paraId="4309D9A7" w14:textId="77777777" w:rsidR="00A22319" w:rsidRPr="00B70418" w:rsidRDefault="00A22319" w:rsidP="00B53D5B">
      <w:pPr>
        <w:pStyle w:val="afffff0"/>
        <w:numPr>
          <w:ilvl w:val="0"/>
          <w:numId w:val="66"/>
        </w:numPr>
        <w:tabs>
          <w:tab w:val="num" w:pos="232"/>
        </w:tabs>
        <w:spacing w:before="0"/>
        <w:ind w:left="232" w:hanging="425"/>
        <w:jc w:val="left"/>
        <w:rPr>
          <w:b/>
          <w:bCs w:val="0"/>
          <w:sz w:val="24"/>
          <w:szCs w:val="24"/>
          <w:rtl/>
        </w:rPr>
      </w:pPr>
      <w:r w:rsidRPr="00B70418">
        <w:rPr>
          <w:rFonts w:hint="cs"/>
          <w:b/>
          <w:bCs w:val="0"/>
          <w:sz w:val="24"/>
          <w:szCs w:val="24"/>
          <w:rtl/>
        </w:rPr>
        <w:t>עמידה במסמך הנחיות אבטחת מידע לספקים שמצורף למסמך.</w:t>
      </w:r>
    </w:p>
    <w:p w14:paraId="03310BA3" w14:textId="77777777" w:rsidR="007564C6" w:rsidRDefault="007564C6">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2751" w:name="_Ref191486491"/>
      <w:bookmarkStart w:id="2752" w:name="_Toc130394062"/>
      <w:r>
        <w:rPr>
          <w:rtl/>
        </w:rPr>
        <w:br w:type="page"/>
      </w:r>
    </w:p>
    <w:p w14:paraId="2A48CFFC" w14:textId="7B54E70E" w:rsidR="008B47E9" w:rsidRDefault="008B47E9" w:rsidP="003532FC">
      <w:pPr>
        <w:pStyle w:val="11"/>
        <w:pageBreakBefore w:val="0"/>
        <w:spacing w:after="0"/>
        <w:rPr>
          <w:rtl/>
        </w:rPr>
      </w:pPr>
      <w:bookmarkStart w:id="2753" w:name="_Toc199939430"/>
      <w:r>
        <w:rPr>
          <w:rFonts w:hint="cs"/>
          <w:rtl/>
        </w:rPr>
        <w:t>נספח ג'</w:t>
      </w:r>
      <w:r w:rsidR="002935A8">
        <w:rPr>
          <w:rFonts w:hint="cs"/>
          <w:rtl/>
        </w:rPr>
        <w:t>3</w:t>
      </w:r>
      <w:r>
        <w:rPr>
          <w:rFonts w:hint="cs"/>
          <w:rtl/>
        </w:rPr>
        <w:t xml:space="preserve"> </w:t>
      </w:r>
      <w:r w:rsidRPr="000A3069">
        <w:rPr>
          <w:rtl/>
        </w:rPr>
        <w:t>–</w:t>
      </w:r>
      <w:r>
        <w:rPr>
          <w:rFonts w:hint="cs"/>
          <w:rtl/>
        </w:rPr>
        <w:t xml:space="preserve"> </w:t>
      </w:r>
      <w:r w:rsidR="004E6D47" w:rsidRPr="004E6D47">
        <w:rPr>
          <w:rFonts w:cs="David"/>
          <w:rtl/>
        </w:rPr>
        <w:t xml:space="preserve">רשימת ישובים </w:t>
      </w:r>
      <w:r w:rsidR="004E6D47">
        <w:rPr>
          <w:rFonts w:cs="David" w:hint="cs"/>
          <w:rtl/>
        </w:rPr>
        <w:t>ב</w:t>
      </w:r>
      <w:r w:rsidR="004E6D47" w:rsidRPr="004E6D47">
        <w:rPr>
          <w:rFonts w:cs="David"/>
          <w:rtl/>
        </w:rPr>
        <w:t>מחוזות סל השיקום</w:t>
      </w:r>
      <w:bookmarkEnd w:id="2751"/>
      <w:bookmarkEnd w:id="2753"/>
    </w:p>
    <w:tbl>
      <w:tblPr>
        <w:bidiVisual/>
        <w:tblW w:w="8781" w:type="dxa"/>
        <w:tblLook w:val="04A0" w:firstRow="1" w:lastRow="0" w:firstColumn="1" w:lastColumn="0" w:noHBand="0" w:noVBand="1"/>
      </w:tblPr>
      <w:tblGrid>
        <w:gridCol w:w="3428"/>
        <w:gridCol w:w="1611"/>
        <w:gridCol w:w="2131"/>
        <w:gridCol w:w="1611"/>
      </w:tblGrid>
      <w:tr w:rsidR="00591DDE" w:rsidRPr="00591DDE" w14:paraId="1252FA03" w14:textId="77777777" w:rsidTr="00591DDE">
        <w:trPr>
          <w:trHeight w:val="375"/>
        </w:trPr>
        <w:tc>
          <w:tcPr>
            <w:tcW w:w="8781" w:type="dxa"/>
            <w:gridSpan w:val="4"/>
            <w:tcBorders>
              <w:top w:val="single" w:sz="8" w:space="0" w:color="auto"/>
              <w:left w:val="single" w:sz="8" w:space="0" w:color="auto"/>
              <w:bottom w:val="single" w:sz="4" w:space="0" w:color="auto"/>
              <w:right w:val="single" w:sz="8" w:space="0" w:color="000000"/>
            </w:tcBorders>
            <w:shd w:val="clear" w:color="000000" w:fill="F8CBAD"/>
            <w:noWrap/>
            <w:vAlign w:val="bottom"/>
            <w:hideMark/>
          </w:tcPr>
          <w:p w14:paraId="7480F564" w14:textId="77777777" w:rsidR="00591DDE" w:rsidRPr="00591DDE" w:rsidRDefault="00591DDE" w:rsidP="00591DDE">
            <w:pPr>
              <w:keepNext w:val="0"/>
              <w:keepLines w:val="0"/>
              <w:spacing w:after="0" w:line="240" w:lineRule="auto"/>
              <w:contextualSpacing w:val="0"/>
              <w:jc w:val="center"/>
              <w:rPr>
                <w:rFonts w:eastAsia="Times New Roman" w:cstheme="minorHAnsi"/>
                <w:b/>
                <w:bCs/>
                <w:color w:val="000000"/>
                <w:szCs w:val="22"/>
              </w:rPr>
            </w:pPr>
            <w:r w:rsidRPr="00591DDE">
              <w:rPr>
                <w:rFonts w:eastAsia="Times New Roman" w:cstheme="minorHAnsi"/>
                <w:b/>
                <w:bCs/>
                <w:color w:val="000000"/>
                <w:szCs w:val="22"/>
                <w:rtl/>
              </w:rPr>
              <w:t>מחוז צפון</w:t>
            </w:r>
          </w:p>
        </w:tc>
      </w:tr>
      <w:tr w:rsidR="00591DDE" w:rsidRPr="00591DDE" w14:paraId="560A434F" w14:textId="77777777" w:rsidTr="00591DDE">
        <w:trPr>
          <w:trHeight w:val="285"/>
        </w:trPr>
        <w:tc>
          <w:tcPr>
            <w:tcW w:w="3428" w:type="dxa"/>
            <w:tcBorders>
              <w:top w:val="nil"/>
              <w:left w:val="single" w:sz="8" w:space="0" w:color="auto"/>
              <w:bottom w:val="single" w:sz="4" w:space="0" w:color="auto"/>
              <w:right w:val="single" w:sz="4" w:space="0" w:color="auto"/>
            </w:tcBorders>
            <w:shd w:val="clear" w:color="000000" w:fill="BDD7EE"/>
            <w:noWrap/>
            <w:vAlign w:val="bottom"/>
            <w:hideMark/>
          </w:tcPr>
          <w:p w14:paraId="144E022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שם הרשות</w:t>
            </w:r>
          </w:p>
        </w:tc>
        <w:tc>
          <w:tcPr>
            <w:tcW w:w="1611" w:type="dxa"/>
            <w:tcBorders>
              <w:top w:val="nil"/>
              <w:left w:val="single" w:sz="4" w:space="0" w:color="auto"/>
              <w:bottom w:val="single" w:sz="4" w:space="0" w:color="auto"/>
              <w:right w:val="single" w:sz="4" w:space="0" w:color="auto"/>
            </w:tcBorders>
            <w:shd w:val="clear" w:color="000000" w:fill="BDD7EE"/>
            <w:noWrap/>
            <w:vAlign w:val="bottom"/>
            <w:hideMark/>
          </w:tcPr>
          <w:p w14:paraId="0FB593C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סוג הרשות</w:t>
            </w:r>
          </w:p>
        </w:tc>
        <w:tc>
          <w:tcPr>
            <w:tcW w:w="2131" w:type="dxa"/>
            <w:tcBorders>
              <w:top w:val="nil"/>
              <w:left w:val="single" w:sz="4" w:space="0" w:color="auto"/>
              <w:bottom w:val="single" w:sz="4" w:space="0" w:color="auto"/>
              <w:right w:val="single" w:sz="4" w:space="0" w:color="auto"/>
            </w:tcBorders>
            <w:shd w:val="clear" w:color="000000" w:fill="BDD7EE"/>
            <w:noWrap/>
            <w:vAlign w:val="bottom"/>
            <w:hideMark/>
          </w:tcPr>
          <w:p w14:paraId="43F3B5B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שם הרשות</w:t>
            </w:r>
          </w:p>
        </w:tc>
        <w:tc>
          <w:tcPr>
            <w:tcW w:w="1611" w:type="dxa"/>
            <w:tcBorders>
              <w:top w:val="nil"/>
              <w:left w:val="single" w:sz="4" w:space="0" w:color="auto"/>
              <w:bottom w:val="single" w:sz="4" w:space="0" w:color="auto"/>
              <w:right w:val="single" w:sz="8" w:space="0" w:color="auto"/>
            </w:tcBorders>
            <w:shd w:val="clear" w:color="000000" w:fill="BDD7EE"/>
            <w:noWrap/>
            <w:vAlign w:val="bottom"/>
            <w:hideMark/>
          </w:tcPr>
          <w:p w14:paraId="778F786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סוג הרשות</w:t>
            </w:r>
          </w:p>
        </w:tc>
      </w:tr>
      <w:tr w:rsidR="00591DDE" w:rsidRPr="00591DDE" w14:paraId="3C48DFB3"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2C5035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בית שאן</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3B1E120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BA7305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ירכא</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27F6A5F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1263870"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2BAA50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מגדל העמק</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5D58DC1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4FF8E0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אבו סנאן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4AF8AD8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7F401302"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724FE81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עפולה</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E87BE8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8A52AC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בית </w:t>
            </w:r>
            <w:proofErr w:type="spellStart"/>
            <w:r w:rsidRPr="00591DDE">
              <w:rPr>
                <w:rFonts w:eastAsia="Times New Roman" w:cstheme="minorHAnsi"/>
                <w:color w:val="000000"/>
                <w:szCs w:val="22"/>
                <w:rtl/>
              </w:rPr>
              <w:t>ג'ן</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366866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D236400"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82626E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נצרת עילית</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AAED9B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0E2EFA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מזרעה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D1015D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C4CEAF6"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1C02DF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יקנעם</w:t>
            </w:r>
            <w:proofErr w:type="spellEnd"/>
            <w:r w:rsidRPr="00591DDE">
              <w:rPr>
                <w:rFonts w:eastAsia="Times New Roman" w:cstheme="minorHAnsi"/>
                <w:color w:val="000000"/>
                <w:szCs w:val="22"/>
                <w:rtl/>
              </w:rPr>
              <w:t xml:space="preserve"> עלית</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4B1228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A86197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כפר </w:t>
            </w:r>
            <w:proofErr w:type="spellStart"/>
            <w:r w:rsidRPr="00591DDE">
              <w:rPr>
                <w:rFonts w:eastAsia="Times New Roman" w:cstheme="minorHAnsi"/>
                <w:color w:val="000000"/>
                <w:szCs w:val="22"/>
                <w:rtl/>
              </w:rPr>
              <w:t>מנדא</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58BB93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7460F79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DDECED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עמק יזרעאל</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27B2B28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D78A2E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ביר אל מכסור</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80DCC3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A4B613A"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4707DF0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הגלבוע</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4041B2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C91D06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פסוטה</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0F4CC3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476569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48DDC29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בוסתן אל </w:t>
            </w:r>
            <w:proofErr w:type="spellStart"/>
            <w:r w:rsidRPr="00591DDE">
              <w:rPr>
                <w:rFonts w:eastAsia="Times New Roman" w:cstheme="minorHAnsi"/>
                <w:color w:val="000000"/>
                <w:szCs w:val="22"/>
                <w:rtl/>
              </w:rPr>
              <w:t>מרג</w:t>
            </w:r>
            <w:proofErr w:type="spellEnd"/>
            <w:r w:rsidRPr="00591DDE">
              <w:rPr>
                <w:rFonts w:eastAsia="Times New Roman" w:cstheme="minorHAnsi"/>
                <w:color w:val="000000"/>
                <w:szCs w:val="22"/>
                <w:rtl/>
              </w:rPr>
              <w:t>'</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E7EFBF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894F5C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כסרא-סומיע</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5A6361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7082AAE9"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0AE5B6B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אל </w:t>
            </w:r>
            <w:proofErr w:type="spellStart"/>
            <w:r w:rsidRPr="00591DDE">
              <w:rPr>
                <w:rFonts w:eastAsia="Times New Roman" w:cstheme="minorHAnsi"/>
                <w:color w:val="000000"/>
                <w:szCs w:val="22"/>
                <w:rtl/>
              </w:rPr>
              <w:t>בטוף</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299EDFE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4F0133F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שעב</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C33F67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7270EC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FE3A6B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עמק המעיינות (בקעת בית שאן)</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3B7F1D2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68F6D1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ראמה</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1758DD1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2BF2F973"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406FBEF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מגידו</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9FCEFA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783AEA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סאג'ור</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1D0A26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054E3B51"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235874D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זרזיר</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38626B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C87AAB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כאבול</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1BAE35A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5918657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2546438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אכסאל</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39884B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5D28BDB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כפר </w:t>
            </w:r>
            <w:proofErr w:type="spellStart"/>
            <w:r w:rsidRPr="00591DDE">
              <w:rPr>
                <w:rFonts w:eastAsia="Times New Roman" w:cstheme="minorHAnsi"/>
                <w:color w:val="000000"/>
                <w:szCs w:val="22"/>
                <w:rtl/>
              </w:rPr>
              <w:t>יאסיף</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F040A9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0346C680"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7F9F2E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דבוריה</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AE966B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716FEB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ג'וליס</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836397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688E2DD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4D39C82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כעביה </w:t>
            </w:r>
            <w:proofErr w:type="spellStart"/>
            <w:r w:rsidRPr="00591DDE">
              <w:rPr>
                <w:rFonts w:eastAsia="Times New Roman" w:cstheme="minorHAnsi"/>
                <w:color w:val="000000"/>
                <w:szCs w:val="22"/>
                <w:rtl/>
              </w:rPr>
              <w:t>טבאש</w:t>
            </w:r>
            <w:proofErr w:type="spellEnd"/>
            <w:r w:rsidRPr="00591DDE">
              <w:rPr>
                <w:rFonts w:eastAsia="Times New Roman" w:cstheme="minorHAnsi"/>
                <w:color w:val="000000"/>
                <w:szCs w:val="22"/>
                <w:rtl/>
              </w:rPr>
              <w:t xml:space="preserve"> </w:t>
            </w:r>
            <w:proofErr w:type="spellStart"/>
            <w:r w:rsidRPr="00591DDE">
              <w:rPr>
                <w:rFonts w:eastAsia="Times New Roman" w:cstheme="minorHAnsi"/>
                <w:color w:val="000000"/>
                <w:szCs w:val="22"/>
                <w:rtl/>
              </w:rPr>
              <w:t>חגאגרה</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3CC188F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7AF7C8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ג'דידה</w:t>
            </w:r>
            <w:proofErr w:type="spellEnd"/>
            <w:r w:rsidRPr="00591DDE">
              <w:rPr>
                <w:rFonts w:eastAsia="Times New Roman" w:cstheme="minorHAnsi"/>
                <w:color w:val="000000"/>
                <w:szCs w:val="22"/>
                <w:rtl/>
              </w:rPr>
              <w:t>-מכר</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2497EB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E949FB2"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182176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בסמת</w:t>
            </w:r>
            <w:proofErr w:type="spellEnd"/>
            <w:r w:rsidRPr="00591DDE">
              <w:rPr>
                <w:rFonts w:eastAsia="Times New Roman" w:cstheme="minorHAnsi"/>
                <w:color w:val="000000"/>
                <w:szCs w:val="22"/>
                <w:rtl/>
              </w:rPr>
              <w:t xml:space="preserve"> טבעון</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6C9ADE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2205F3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חורפיש</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EF0951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542DEB3C"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6BF51A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שבילי אום </w:t>
            </w:r>
            <w:proofErr w:type="spellStart"/>
            <w:r w:rsidRPr="00591DDE">
              <w:rPr>
                <w:rFonts w:eastAsia="Times New Roman" w:cstheme="minorHAnsi"/>
                <w:color w:val="000000"/>
                <w:szCs w:val="22"/>
                <w:rtl/>
              </w:rPr>
              <w:t>אלג'נם</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54ACFD7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B83963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מעליא</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227993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5C3EEA1"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00A63A3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כפר תבור</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0414D6A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2E7CA49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פקיעין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EC3BA0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8CD234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8A6572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רמת ישי</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06A43A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7B1C79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ינוח ג'ת</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2A41C91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6034AE07"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0CFD23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נוף הגליל (נצרת) </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2FC00C8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5AE5A2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נחף</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CC4AD2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4043679"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005271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ריינה</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0B9BAC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03F562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כאוכב</w:t>
            </w:r>
            <w:proofErr w:type="spellEnd"/>
            <w:r w:rsidRPr="00591DDE">
              <w:rPr>
                <w:rFonts w:eastAsia="Times New Roman" w:cstheme="minorHAnsi"/>
                <w:color w:val="000000"/>
                <w:szCs w:val="22"/>
                <w:rtl/>
              </w:rPr>
              <w:t xml:space="preserve"> אבו אל </w:t>
            </w:r>
            <w:proofErr w:type="spellStart"/>
            <w:r w:rsidRPr="00591DDE">
              <w:rPr>
                <w:rFonts w:eastAsia="Times New Roman" w:cstheme="minorHAnsi"/>
                <w:color w:val="000000"/>
                <w:szCs w:val="22"/>
                <w:rtl/>
              </w:rPr>
              <w:t>היג'א</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8DA268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74F49882"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20AA935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טורען</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AE3C3E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EDF577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שלומי</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92AAB2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B97040C"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68BACF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עין מאהל</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7781FD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669F18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מגדל </w:t>
            </w:r>
            <w:proofErr w:type="spellStart"/>
            <w:r w:rsidRPr="00591DDE">
              <w:rPr>
                <w:rFonts w:eastAsia="Times New Roman" w:cstheme="minorHAnsi"/>
                <w:color w:val="000000"/>
                <w:szCs w:val="22"/>
                <w:rtl/>
              </w:rPr>
              <w:t>תפן</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963253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C4E030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7B83171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כפר כנא</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F1B0D8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BE1D07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כפר ורדים</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21079E3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6785813"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7D78D0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משהד</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349D25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217C93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סחנין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58F533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2F0CAF2C"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1D79B6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יפיע</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770C73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5C97167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שפרעם</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2B45C7B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6D74C5FD"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4A8FB1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נצרת </w:t>
            </w:r>
            <w:proofErr w:type="spellStart"/>
            <w:r w:rsidRPr="00591DDE">
              <w:rPr>
                <w:rFonts w:eastAsia="Times New Roman" w:cstheme="minorHAnsi"/>
                <w:color w:val="000000"/>
                <w:szCs w:val="22"/>
                <w:rtl/>
              </w:rPr>
              <w:t>עילוט</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31B5352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FC457C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בענה</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A67715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2234979"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3DC669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טבריה</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29583CB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91E297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טמרה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529DD8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5FD9551"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EC675D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הגליל התחתון</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EA436A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CD1E50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דיר אל אסד</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1B4B620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2F68BDF0"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C56234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גולן (דרום)</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F947FB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2EF43AF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מג'אל</w:t>
            </w:r>
            <w:proofErr w:type="spellEnd"/>
            <w:r w:rsidRPr="00591DDE">
              <w:rPr>
                <w:rFonts w:eastAsia="Times New Roman" w:cstheme="minorHAnsi"/>
                <w:color w:val="000000"/>
                <w:szCs w:val="22"/>
                <w:rtl/>
              </w:rPr>
              <w:t xml:space="preserve"> כרום</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A85F08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6C95FFB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04B6CB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אל </w:t>
            </w:r>
            <w:proofErr w:type="spellStart"/>
            <w:r w:rsidRPr="00591DDE">
              <w:rPr>
                <w:rFonts w:eastAsia="Times New Roman" w:cstheme="minorHAnsi"/>
                <w:color w:val="000000"/>
                <w:szCs w:val="22"/>
                <w:rtl/>
              </w:rPr>
              <w:t>בטוף</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895873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2B71E6D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קריית שמונה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4BB151A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r>
      <w:tr w:rsidR="00591DDE" w:rsidRPr="00591DDE" w14:paraId="6725E58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1808C2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עמק הירדן</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B8D076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C631CA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צפת</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14FA2D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r>
      <w:tr w:rsidR="00591DDE" w:rsidRPr="00591DDE" w14:paraId="53DAC8DC"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3E3F97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בועיינה</w:t>
            </w:r>
            <w:proofErr w:type="spellEnd"/>
            <w:r w:rsidRPr="00591DDE">
              <w:rPr>
                <w:rFonts w:eastAsia="Times New Roman" w:cstheme="minorHAnsi"/>
                <w:color w:val="000000"/>
                <w:szCs w:val="22"/>
                <w:rtl/>
              </w:rPr>
              <w:t xml:space="preserve">- </w:t>
            </w:r>
            <w:proofErr w:type="spellStart"/>
            <w:r w:rsidRPr="00591DDE">
              <w:rPr>
                <w:rFonts w:eastAsia="Times New Roman" w:cstheme="minorHAnsi"/>
                <w:color w:val="000000"/>
                <w:szCs w:val="22"/>
                <w:rtl/>
              </w:rPr>
              <w:t>נג'דאת</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BE6F63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6818D7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גליל עליון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31C6851"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r>
      <w:tr w:rsidR="00591DDE" w:rsidRPr="00591DDE" w14:paraId="13271078"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0B588D2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כפר קמא</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5F2C7E0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48EB3FA9"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מבואות חרמון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3F618E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r>
      <w:tr w:rsidR="00591DDE" w:rsidRPr="00591DDE" w14:paraId="009E7007"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CAF934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מג'אר</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56B2C44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23214A7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גולן (צפון)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4F335DB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r>
      <w:tr w:rsidR="00591DDE" w:rsidRPr="00591DDE" w14:paraId="2271E1F8"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93C616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עילבון</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C71BAB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214949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מרום הגולן</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A95087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r>
      <w:tr w:rsidR="00591DDE" w:rsidRPr="00591DDE" w14:paraId="1B2157C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05F6B7C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מגדל העמק</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4F5B24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40C504D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טובה - </w:t>
            </w:r>
            <w:proofErr w:type="spellStart"/>
            <w:r w:rsidRPr="00591DDE">
              <w:rPr>
                <w:rFonts w:eastAsia="Times New Roman" w:cstheme="minorHAnsi"/>
                <w:color w:val="000000"/>
                <w:szCs w:val="22"/>
                <w:rtl/>
              </w:rPr>
              <w:t>זנגריה</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1587F8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7EDFF73"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93233A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יבניאל</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5F57CB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5BF596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עג'ר</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48D53F6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5571C0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406DBEF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כרמיאל</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D44AC1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5E8A4FA2"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מגד אל שמס</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B1DE7E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4942E3C"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9DC1E5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מעלות תרשיחא</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C843CC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81D7ED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עין קיניה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E977C9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53A799F7"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03BE8B3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נהריה</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3FF07C0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7D2DC5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בוקעתה</w:t>
            </w:r>
            <w:proofErr w:type="spellEnd"/>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3F5C514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609B60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5FCA6BE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עכו</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39A483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עירייה</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00D17B3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מסעדה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7F71A66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65A94242"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7D9A070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מעלה יוסף</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190CB6D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7CF368A"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גוש חלב</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36C1D3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461E3B91"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295FCD2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מטה אשר</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5B4ED9BD"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B040FC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ראש פינה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65DF647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6D8D3DE"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10DFF9B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משגב</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7B7B2190"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אזורית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3DC393D7"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חצור הגלילית</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130B62C5"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37F24A29"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3744BD3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עראבה</w:t>
            </w:r>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631CEC4E"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7A2650B"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יסוד המעלה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5C0B48BC"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06A21E6B" w14:textId="77777777" w:rsidTr="00591DDE">
        <w:trPr>
          <w:trHeight w:val="285"/>
        </w:trPr>
        <w:tc>
          <w:tcPr>
            <w:tcW w:w="3428" w:type="dxa"/>
            <w:tcBorders>
              <w:top w:val="nil"/>
              <w:left w:val="single" w:sz="8" w:space="0" w:color="auto"/>
              <w:bottom w:val="single" w:sz="4" w:space="0" w:color="auto"/>
              <w:right w:val="single" w:sz="4" w:space="0" w:color="auto"/>
            </w:tcBorders>
            <w:shd w:val="clear" w:color="auto" w:fill="auto"/>
            <w:noWrap/>
            <w:vAlign w:val="bottom"/>
            <w:hideMark/>
          </w:tcPr>
          <w:p w14:paraId="6513D604"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 xml:space="preserve">דיר </w:t>
            </w:r>
            <w:proofErr w:type="spellStart"/>
            <w:r w:rsidRPr="00591DDE">
              <w:rPr>
                <w:rFonts w:eastAsia="Times New Roman" w:cstheme="minorHAnsi"/>
                <w:color w:val="000000"/>
                <w:szCs w:val="22"/>
                <w:rtl/>
              </w:rPr>
              <w:t>חנא</w:t>
            </w:r>
            <w:proofErr w:type="spellEnd"/>
          </w:p>
        </w:tc>
        <w:tc>
          <w:tcPr>
            <w:tcW w:w="1611" w:type="dxa"/>
            <w:tcBorders>
              <w:top w:val="nil"/>
              <w:left w:val="single" w:sz="4" w:space="0" w:color="auto"/>
              <w:bottom w:val="single" w:sz="4" w:space="0" w:color="auto"/>
              <w:right w:val="single" w:sz="4" w:space="0" w:color="auto"/>
            </w:tcBorders>
            <w:shd w:val="clear" w:color="auto" w:fill="auto"/>
            <w:noWrap/>
            <w:vAlign w:val="bottom"/>
            <w:hideMark/>
          </w:tcPr>
          <w:p w14:paraId="4506507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E49A61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מטולה</w:t>
            </w:r>
          </w:p>
        </w:tc>
        <w:tc>
          <w:tcPr>
            <w:tcW w:w="1611" w:type="dxa"/>
            <w:tcBorders>
              <w:top w:val="nil"/>
              <w:left w:val="single" w:sz="4" w:space="0" w:color="auto"/>
              <w:bottom w:val="single" w:sz="4" w:space="0" w:color="auto"/>
              <w:right w:val="single" w:sz="8" w:space="0" w:color="auto"/>
            </w:tcBorders>
            <w:shd w:val="clear" w:color="auto" w:fill="auto"/>
            <w:noWrap/>
            <w:vAlign w:val="bottom"/>
            <w:hideMark/>
          </w:tcPr>
          <w:p w14:paraId="0A76B248"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r w:rsidR="00591DDE" w:rsidRPr="00591DDE" w14:paraId="5F8F8F7E" w14:textId="77777777" w:rsidTr="00591DDE">
        <w:trPr>
          <w:trHeight w:val="300"/>
        </w:trPr>
        <w:tc>
          <w:tcPr>
            <w:tcW w:w="3428" w:type="dxa"/>
            <w:tcBorders>
              <w:top w:val="nil"/>
              <w:left w:val="single" w:sz="8" w:space="0" w:color="auto"/>
              <w:bottom w:val="single" w:sz="8" w:space="0" w:color="auto"/>
              <w:right w:val="single" w:sz="4" w:space="0" w:color="auto"/>
            </w:tcBorders>
            <w:shd w:val="clear" w:color="auto" w:fill="auto"/>
            <w:noWrap/>
            <w:vAlign w:val="bottom"/>
            <w:hideMark/>
          </w:tcPr>
          <w:p w14:paraId="1475B36F"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proofErr w:type="spellStart"/>
            <w:r w:rsidRPr="00591DDE">
              <w:rPr>
                <w:rFonts w:eastAsia="Times New Roman" w:cstheme="minorHAnsi"/>
                <w:color w:val="000000"/>
                <w:szCs w:val="22"/>
                <w:rtl/>
              </w:rPr>
              <w:t>אעבלין</w:t>
            </w:r>
            <w:proofErr w:type="spellEnd"/>
          </w:p>
        </w:tc>
        <w:tc>
          <w:tcPr>
            <w:tcW w:w="1611" w:type="dxa"/>
            <w:tcBorders>
              <w:top w:val="nil"/>
              <w:left w:val="single" w:sz="4" w:space="0" w:color="auto"/>
              <w:bottom w:val="single" w:sz="8" w:space="0" w:color="auto"/>
              <w:right w:val="single" w:sz="4" w:space="0" w:color="auto"/>
            </w:tcBorders>
            <w:shd w:val="clear" w:color="auto" w:fill="auto"/>
            <w:noWrap/>
            <w:vAlign w:val="bottom"/>
            <w:hideMark/>
          </w:tcPr>
          <w:p w14:paraId="02716486"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c>
          <w:tcPr>
            <w:tcW w:w="2131" w:type="dxa"/>
            <w:tcBorders>
              <w:top w:val="nil"/>
              <w:left w:val="single" w:sz="4" w:space="0" w:color="auto"/>
              <w:bottom w:val="single" w:sz="8" w:space="0" w:color="auto"/>
              <w:right w:val="single" w:sz="4" w:space="0" w:color="auto"/>
            </w:tcBorders>
            <w:shd w:val="clear" w:color="auto" w:fill="auto"/>
            <w:noWrap/>
            <w:vAlign w:val="bottom"/>
            <w:hideMark/>
          </w:tcPr>
          <w:p w14:paraId="532A08D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קצרין</w:t>
            </w:r>
          </w:p>
        </w:tc>
        <w:tc>
          <w:tcPr>
            <w:tcW w:w="1611" w:type="dxa"/>
            <w:tcBorders>
              <w:top w:val="nil"/>
              <w:left w:val="single" w:sz="4" w:space="0" w:color="auto"/>
              <w:bottom w:val="single" w:sz="8" w:space="0" w:color="auto"/>
              <w:right w:val="single" w:sz="8" w:space="0" w:color="auto"/>
            </w:tcBorders>
            <w:shd w:val="clear" w:color="auto" w:fill="auto"/>
            <w:noWrap/>
            <w:vAlign w:val="bottom"/>
            <w:hideMark/>
          </w:tcPr>
          <w:p w14:paraId="0EA15D93" w14:textId="77777777" w:rsidR="00591DDE" w:rsidRPr="00591DDE" w:rsidRDefault="00591DDE" w:rsidP="00591DDE">
            <w:pPr>
              <w:keepNext w:val="0"/>
              <w:keepLines w:val="0"/>
              <w:spacing w:after="0" w:line="240" w:lineRule="auto"/>
              <w:contextualSpacing w:val="0"/>
              <w:jc w:val="left"/>
              <w:rPr>
                <w:rFonts w:eastAsia="Times New Roman" w:cstheme="minorHAnsi"/>
                <w:color w:val="000000"/>
                <w:szCs w:val="22"/>
                <w:rtl/>
              </w:rPr>
            </w:pPr>
            <w:r w:rsidRPr="00591DDE">
              <w:rPr>
                <w:rFonts w:eastAsia="Times New Roman" w:cstheme="minorHAnsi"/>
                <w:color w:val="000000"/>
                <w:szCs w:val="22"/>
                <w:rtl/>
              </w:rPr>
              <w:t>מועצה מקומית</w:t>
            </w:r>
          </w:p>
        </w:tc>
      </w:tr>
    </w:tbl>
    <w:p w14:paraId="6F5DC46F" w14:textId="77777777" w:rsidR="004E6D47" w:rsidRPr="00F61DFF" w:rsidRDefault="004E6D47" w:rsidP="004E6D47">
      <w:pPr>
        <w:rPr>
          <w:rFonts w:cstheme="minorHAnsi"/>
          <w:szCs w:val="22"/>
        </w:rPr>
      </w:pPr>
    </w:p>
    <w:tbl>
      <w:tblPr>
        <w:bidiVisual/>
        <w:tblW w:w="8780" w:type="dxa"/>
        <w:tblLook w:val="04A0" w:firstRow="1" w:lastRow="0" w:firstColumn="1" w:lastColumn="0" w:noHBand="0" w:noVBand="1"/>
      </w:tblPr>
      <w:tblGrid>
        <w:gridCol w:w="3331"/>
        <w:gridCol w:w="1624"/>
        <w:gridCol w:w="2108"/>
        <w:gridCol w:w="1717"/>
      </w:tblGrid>
      <w:tr w:rsidR="009A6B30" w:rsidRPr="009A6B30" w14:paraId="79E3B8A0" w14:textId="77777777" w:rsidTr="003532FC">
        <w:trPr>
          <w:trHeight w:val="375"/>
        </w:trPr>
        <w:tc>
          <w:tcPr>
            <w:tcW w:w="4955" w:type="dxa"/>
            <w:gridSpan w:val="2"/>
            <w:tcBorders>
              <w:top w:val="single" w:sz="8" w:space="0" w:color="auto"/>
              <w:left w:val="single" w:sz="8" w:space="0" w:color="auto"/>
              <w:bottom w:val="single" w:sz="8" w:space="0" w:color="auto"/>
              <w:right w:val="single" w:sz="8" w:space="0" w:color="000000"/>
            </w:tcBorders>
            <w:shd w:val="clear" w:color="000000" w:fill="F8CBAD"/>
            <w:noWrap/>
            <w:vAlign w:val="bottom"/>
            <w:hideMark/>
          </w:tcPr>
          <w:p w14:paraId="16FFB765" w14:textId="77777777" w:rsidR="009A6B30" w:rsidRPr="009A6B30" w:rsidRDefault="009A6B30" w:rsidP="00F61DFF">
            <w:pPr>
              <w:keepNext w:val="0"/>
              <w:keepLines w:val="0"/>
              <w:spacing w:after="0" w:line="240" w:lineRule="auto"/>
              <w:contextualSpacing w:val="0"/>
              <w:jc w:val="center"/>
              <w:rPr>
                <w:rFonts w:eastAsia="Times New Roman" w:cstheme="minorHAnsi"/>
                <w:b/>
                <w:bCs/>
                <w:color w:val="000000"/>
                <w:szCs w:val="22"/>
              </w:rPr>
            </w:pPr>
            <w:r w:rsidRPr="009A6B30">
              <w:rPr>
                <w:rFonts w:eastAsia="Times New Roman" w:cstheme="minorHAnsi"/>
                <w:b/>
                <w:bCs/>
                <w:color w:val="000000"/>
                <w:szCs w:val="22"/>
                <w:rtl/>
              </w:rPr>
              <w:t>מחוז חיפה 1</w:t>
            </w:r>
          </w:p>
        </w:tc>
        <w:tc>
          <w:tcPr>
            <w:tcW w:w="3825" w:type="dxa"/>
            <w:gridSpan w:val="2"/>
            <w:tcBorders>
              <w:top w:val="single" w:sz="8" w:space="0" w:color="auto"/>
              <w:left w:val="single" w:sz="8" w:space="0" w:color="auto"/>
              <w:bottom w:val="single" w:sz="4" w:space="0" w:color="auto"/>
              <w:right w:val="single" w:sz="8" w:space="0" w:color="000000"/>
            </w:tcBorders>
            <w:shd w:val="clear" w:color="000000" w:fill="F8CBAD"/>
            <w:noWrap/>
            <w:vAlign w:val="bottom"/>
            <w:hideMark/>
          </w:tcPr>
          <w:p w14:paraId="6B2B5EE0" w14:textId="11FC82CE" w:rsidR="009A6B30" w:rsidRPr="009A6B30" w:rsidRDefault="009A6B30" w:rsidP="00F61DFF">
            <w:pPr>
              <w:keepNext w:val="0"/>
              <w:keepLines w:val="0"/>
              <w:spacing w:after="0" w:line="240" w:lineRule="auto"/>
              <w:contextualSpacing w:val="0"/>
              <w:jc w:val="center"/>
              <w:rPr>
                <w:rFonts w:eastAsia="Times New Roman" w:cstheme="minorHAnsi"/>
                <w:b/>
                <w:bCs/>
                <w:color w:val="000000"/>
                <w:szCs w:val="22"/>
                <w:rtl/>
              </w:rPr>
            </w:pPr>
            <w:r w:rsidRPr="009A6B30">
              <w:rPr>
                <w:rFonts w:eastAsia="Times New Roman" w:cstheme="minorHAnsi"/>
                <w:b/>
                <w:bCs/>
                <w:color w:val="000000"/>
                <w:szCs w:val="22"/>
                <w:rtl/>
              </w:rPr>
              <w:t>מחוז חיפה 2</w:t>
            </w:r>
          </w:p>
        </w:tc>
      </w:tr>
      <w:tr w:rsidR="009A6B30" w:rsidRPr="009A6B30" w14:paraId="4A1A695B" w14:textId="77777777" w:rsidTr="003532FC">
        <w:trPr>
          <w:trHeight w:val="285"/>
        </w:trPr>
        <w:tc>
          <w:tcPr>
            <w:tcW w:w="3331" w:type="dxa"/>
            <w:tcBorders>
              <w:top w:val="nil"/>
              <w:left w:val="single" w:sz="8" w:space="0" w:color="auto"/>
              <w:bottom w:val="single" w:sz="4" w:space="0" w:color="auto"/>
              <w:right w:val="single" w:sz="4" w:space="0" w:color="auto"/>
            </w:tcBorders>
            <w:shd w:val="clear" w:color="000000" w:fill="BDD7EE"/>
            <w:noWrap/>
            <w:vAlign w:val="bottom"/>
            <w:hideMark/>
          </w:tcPr>
          <w:p w14:paraId="302EB8B4"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שם הרשות</w:t>
            </w:r>
          </w:p>
        </w:tc>
        <w:tc>
          <w:tcPr>
            <w:tcW w:w="1624" w:type="dxa"/>
            <w:tcBorders>
              <w:top w:val="nil"/>
              <w:left w:val="single" w:sz="4" w:space="0" w:color="auto"/>
              <w:bottom w:val="single" w:sz="4" w:space="0" w:color="auto"/>
              <w:right w:val="single" w:sz="4" w:space="0" w:color="auto"/>
            </w:tcBorders>
            <w:shd w:val="clear" w:color="000000" w:fill="BDD7EE"/>
            <w:noWrap/>
            <w:vAlign w:val="bottom"/>
            <w:hideMark/>
          </w:tcPr>
          <w:p w14:paraId="0B709E7F"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סוג הרשות</w:t>
            </w:r>
          </w:p>
        </w:tc>
        <w:tc>
          <w:tcPr>
            <w:tcW w:w="2108" w:type="dxa"/>
            <w:tcBorders>
              <w:top w:val="nil"/>
              <w:left w:val="single" w:sz="4" w:space="0" w:color="auto"/>
              <w:bottom w:val="single" w:sz="4" w:space="0" w:color="auto"/>
              <w:right w:val="single" w:sz="4" w:space="0" w:color="auto"/>
            </w:tcBorders>
            <w:shd w:val="clear" w:color="000000" w:fill="BDD7EE"/>
            <w:noWrap/>
            <w:vAlign w:val="bottom"/>
            <w:hideMark/>
          </w:tcPr>
          <w:p w14:paraId="7A7D1E16"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שם הרשות</w:t>
            </w:r>
          </w:p>
        </w:tc>
        <w:tc>
          <w:tcPr>
            <w:tcW w:w="1717" w:type="dxa"/>
            <w:tcBorders>
              <w:top w:val="nil"/>
              <w:left w:val="single" w:sz="4" w:space="0" w:color="auto"/>
              <w:bottom w:val="single" w:sz="4" w:space="0" w:color="auto"/>
              <w:right w:val="single" w:sz="8" w:space="0" w:color="auto"/>
            </w:tcBorders>
            <w:shd w:val="clear" w:color="000000" w:fill="BDD7EE"/>
            <w:noWrap/>
            <w:vAlign w:val="bottom"/>
            <w:hideMark/>
          </w:tcPr>
          <w:p w14:paraId="2CF83BC9"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סוג הרשות</w:t>
            </w:r>
          </w:p>
        </w:tc>
      </w:tr>
      <w:tr w:rsidR="009A6B30" w:rsidRPr="009A6B30" w14:paraId="65DF4FB2" w14:textId="77777777" w:rsidTr="003532FC">
        <w:trPr>
          <w:trHeight w:val="70"/>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7248B201"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חיפה</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69E1CA6B"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161F6708"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חדרה</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4DC0508F"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r>
      <w:tr w:rsidR="009A6B30" w:rsidRPr="009A6B30" w14:paraId="1BC0591F"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43014006"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נשר</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2201F049"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3F6BECA6"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אום אל פחם</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2A6264C3"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r>
      <w:tr w:rsidR="009A6B30" w:rsidRPr="009A6B30" w14:paraId="21D97E07"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3D27AA4B"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קריית אתא</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35BCC348"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259C784D"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אור עקיבא</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7EBFDEF6"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r>
      <w:tr w:rsidR="009A6B30" w:rsidRPr="009A6B30" w14:paraId="08A77B77"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2FC4935B"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קריית ביאליק</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2355E878"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31C41857"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באקה - גת</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4AE685CA"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r>
      <w:tr w:rsidR="009A6B30" w:rsidRPr="009A6B30" w14:paraId="0271E9D2"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1C3838FC"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קריית ים</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33EECA3A"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6AD0F320"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פרדס חנה - כרכור</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6D0C0D94"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3F3CAAD9"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6723C4ED"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קריית מוצקין</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6246954F"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48DAE70B"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בנימינה - גבעת עדה</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10DE67B1"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6022B087"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15730D7E"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טירת הכרמל</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79D95943"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22424BEA"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proofErr w:type="spellStart"/>
            <w:r w:rsidRPr="009A6B30">
              <w:rPr>
                <w:rFonts w:eastAsia="Times New Roman" w:cstheme="minorHAnsi"/>
                <w:color w:val="000000"/>
                <w:szCs w:val="22"/>
                <w:rtl/>
              </w:rPr>
              <w:t>זכרון</w:t>
            </w:r>
            <w:proofErr w:type="spellEnd"/>
            <w:r w:rsidRPr="009A6B30">
              <w:rPr>
                <w:rFonts w:eastAsia="Times New Roman" w:cstheme="minorHAnsi"/>
                <w:color w:val="000000"/>
                <w:szCs w:val="22"/>
                <w:rtl/>
              </w:rPr>
              <w:t xml:space="preserve"> יעקב</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64670B20"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5667AF1C"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2DDB0615"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 הכרמל (</w:t>
            </w:r>
            <w:proofErr w:type="spellStart"/>
            <w:r w:rsidRPr="009A6B30">
              <w:rPr>
                <w:rFonts w:eastAsia="Times New Roman" w:cstheme="minorHAnsi"/>
                <w:color w:val="000000"/>
                <w:szCs w:val="22"/>
                <w:rtl/>
              </w:rPr>
              <w:t>עוספייא</w:t>
            </w:r>
            <w:proofErr w:type="spellEnd"/>
            <w:r w:rsidRPr="009A6B30">
              <w:rPr>
                <w:rFonts w:eastAsia="Times New Roman" w:cstheme="minorHAnsi"/>
                <w:color w:val="000000"/>
                <w:szCs w:val="22"/>
                <w:rtl/>
              </w:rPr>
              <w:t xml:space="preserve"> ודלית אל כרמל)</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468521B4"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עירייה</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7C6ADA91"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כפר קרע</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2A4FE743"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0BE8AEA3" w14:textId="77777777" w:rsidTr="003532FC">
        <w:trPr>
          <w:trHeight w:val="70"/>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62B5A0BC"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 xml:space="preserve">זבולון (כפר חסידים, </w:t>
            </w:r>
            <w:proofErr w:type="spellStart"/>
            <w:r w:rsidRPr="009A6B30">
              <w:rPr>
                <w:rFonts w:eastAsia="Times New Roman" w:cstheme="minorHAnsi"/>
                <w:color w:val="000000"/>
                <w:szCs w:val="22"/>
                <w:rtl/>
              </w:rPr>
              <w:t>אבטין</w:t>
            </w:r>
            <w:proofErr w:type="spellEnd"/>
            <w:r w:rsidRPr="009A6B30">
              <w:rPr>
                <w:rFonts w:eastAsia="Times New Roman" w:cstheme="minorHAnsi"/>
                <w:color w:val="000000"/>
                <w:szCs w:val="22"/>
                <w:rtl/>
              </w:rPr>
              <w:t xml:space="preserve"> </w:t>
            </w:r>
            <w:proofErr w:type="spellStart"/>
            <w:r w:rsidRPr="009A6B30">
              <w:rPr>
                <w:rFonts w:eastAsia="Times New Roman" w:cstheme="minorHAnsi"/>
                <w:color w:val="000000"/>
                <w:szCs w:val="22"/>
                <w:rtl/>
              </w:rPr>
              <w:t>וחואלד</w:t>
            </w:r>
            <w:proofErr w:type="spellEnd"/>
            <w:r w:rsidRPr="009A6B30">
              <w:rPr>
                <w:rFonts w:eastAsia="Times New Roman" w:cstheme="minorHAnsi"/>
                <w:color w:val="000000"/>
                <w:szCs w:val="22"/>
                <w:rtl/>
              </w:rPr>
              <w:t>)</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6CE424C9"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אזורית</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076420B8"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ערה - ערערה</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2747E353"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3259FFF2"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788061A1"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רכסים</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702E4317"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39D0AEE2"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proofErr w:type="spellStart"/>
            <w:r w:rsidRPr="009A6B30">
              <w:rPr>
                <w:rFonts w:eastAsia="Times New Roman" w:cstheme="minorHAnsi"/>
                <w:color w:val="000000"/>
                <w:szCs w:val="22"/>
                <w:rtl/>
              </w:rPr>
              <w:t>פרדיס</w:t>
            </w:r>
            <w:proofErr w:type="spellEnd"/>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15D1F2BD"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4E0C35AB" w14:textId="77777777" w:rsidTr="003532FC">
        <w:trPr>
          <w:trHeight w:val="285"/>
        </w:trPr>
        <w:tc>
          <w:tcPr>
            <w:tcW w:w="3331" w:type="dxa"/>
            <w:tcBorders>
              <w:top w:val="nil"/>
              <w:left w:val="single" w:sz="8" w:space="0" w:color="auto"/>
              <w:bottom w:val="single" w:sz="4" w:space="0" w:color="auto"/>
              <w:right w:val="single" w:sz="4" w:space="0" w:color="auto"/>
            </w:tcBorders>
            <w:shd w:val="clear" w:color="auto" w:fill="auto"/>
            <w:noWrap/>
            <w:vAlign w:val="bottom"/>
            <w:hideMark/>
          </w:tcPr>
          <w:p w14:paraId="41BCC519"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קריית טבעון (קריית עמל)</w:t>
            </w:r>
          </w:p>
        </w:tc>
        <w:tc>
          <w:tcPr>
            <w:tcW w:w="1624" w:type="dxa"/>
            <w:tcBorders>
              <w:top w:val="nil"/>
              <w:left w:val="single" w:sz="4" w:space="0" w:color="auto"/>
              <w:bottom w:val="single" w:sz="4" w:space="0" w:color="auto"/>
              <w:right w:val="single" w:sz="4" w:space="0" w:color="auto"/>
            </w:tcBorders>
            <w:shd w:val="clear" w:color="auto" w:fill="auto"/>
            <w:noWrap/>
            <w:vAlign w:val="bottom"/>
            <w:hideMark/>
          </w:tcPr>
          <w:p w14:paraId="01E2364A"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5E495F11"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proofErr w:type="spellStart"/>
            <w:r w:rsidRPr="009A6B30">
              <w:rPr>
                <w:rFonts w:eastAsia="Times New Roman" w:cstheme="minorHAnsi"/>
                <w:color w:val="000000"/>
                <w:szCs w:val="22"/>
                <w:rtl/>
              </w:rPr>
              <w:t>ג'סר</w:t>
            </w:r>
            <w:proofErr w:type="spellEnd"/>
            <w:r w:rsidRPr="009A6B30">
              <w:rPr>
                <w:rFonts w:eastAsia="Times New Roman" w:cstheme="minorHAnsi"/>
                <w:color w:val="000000"/>
                <w:szCs w:val="22"/>
                <w:rtl/>
              </w:rPr>
              <w:t xml:space="preserve"> אל זרקא</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3FD0F322"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1E349AC5"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4573C48D"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0548307D"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3D78E807"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חריש- קציר</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626A2C5B"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439AEBA5"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632226C5"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30363E0A"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2BF6E3BF"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מעלה עירון</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398BCF42"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782459F2"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294EFC86"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563A6384"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190899B2"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עתלית</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79FCF3DD"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05F49DB6"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259B9213"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5C3FB1CD"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1294E994"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בסמה</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75D1A004"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מקומית</w:t>
            </w:r>
          </w:p>
        </w:tc>
      </w:tr>
      <w:tr w:rsidR="009A6B30" w:rsidRPr="009A6B30" w14:paraId="01B5682D"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14530418"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4FD0D04E"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18D41409"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אלונה</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1B114CA0"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אזורית</w:t>
            </w:r>
          </w:p>
        </w:tc>
      </w:tr>
      <w:tr w:rsidR="009A6B30" w:rsidRPr="009A6B30" w14:paraId="5655CED6" w14:textId="77777777" w:rsidTr="003532FC">
        <w:trPr>
          <w:trHeight w:val="285"/>
        </w:trPr>
        <w:tc>
          <w:tcPr>
            <w:tcW w:w="3331" w:type="dxa"/>
            <w:tcBorders>
              <w:top w:val="nil"/>
              <w:left w:val="single" w:sz="8" w:space="0" w:color="auto"/>
              <w:bottom w:val="nil"/>
              <w:right w:val="nil"/>
            </w:tcBorders>
            <w:shd w:val="clear" w:color="auto" w:fill="auto"/>
            <w:noWrap/>
            <w:vAlign w:val="bottom"/>
            <w:hideMark/>
          </w:tcPr>
          <w:p w14:paraId="276A35DB"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nil"/>
              <w:right w:val="nil"/>
            </w:tcBorders>
            <w:shd w:val="clear" w:color="auto" w:fill="auto"/>
            <w:noWrap/>
            <w:vAlign w:val="bottom"/>
            <w:hideMark/>
          </w:tcPr>
          <w:p w14:paraId="30A0CC2F"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p>
        </w:tc>
        <w:tc>
          <w:tcPr>
            <w:tcW w:w="2108" w:type="dxa"/>
            <w:tcBorders>
              <w:top w:val="nil"/>
              <w:left w:val="single" w:sz="4" w:space="0" w:color="auto"/>
              <w:bottom w:val="single" w:sz="4" w:space="0" w:color="auto"/>
              <w:right w:val="single" w:sz="4" w:space="0" w:color="auto"/>
            </w:tcBorders>
            <w:shd w:val="clear" w:color="auto" w:fill="auto"/>
            <w:noWrap/>
            <w:vAlign w:val="bottom"/>
            <w:hideMark/>
          </w:tcPr>
          <w:p w14:paraId="23C5E557"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חוף הכרמל</w:t>
            </w:r>
          </w:p>
        </w:tc>
        <w:tc>
          <w:tcPr>
            <w:tcW w:w="1717" w:type="dxa"/>
            <w:tcBorders>
              <w:top w:val="nil"/>
              <w:left w:val="single" w:sz="4" w:space="0" w:color="auto"/>
              <w:bottom w:val="single" w:sz="4" w:space="0" w:color="auto"/>
              <w:right w:val="single" w:sz="8" w:space="0" w:color="auto"/>
            </w:tcBorders>
            <w:shd w:val="clear" w:color="auto" w:fill="auto"/>
            <w:noWrap/>
            <w:vAlign w:val="bottom"/>
            <w:hideMark/>
          </w:tcPr>
          <w:p w14:paraId="79FC1245"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אזורית</w:t>
            </w:r>
          </w:p>
        </w:tc>
      </w:tr>
      <w:tr w:rsidR="009A6B30" w:rsidRPr="009A6B30" w14:paraId="72919A23" w14:textId="77777777" w:rsidTr="003532FC">
        <w:trPr>
          <w:trHeight w:val="300"/>
        </w:trPr>
        <w:tc>
          <w:tcPr>
            <w:tcW w:w="3331" w:type="dxa"/>
            <w:tcBorders>
              <w:top w:val="nil"/>
              <w:left w:val="single" w:sz="8" w:space="0" w:color="auto"/>
              <w:bottom w:val="single" w:sz="8" w:space="0" w:color="auto"/>
              <w:right w:val="nil"/>
            </w:tcBorders>
            <w:shd w:val="clear" w:color="auto" w:fill="auto"/>
            <w:noWrap/>
            <w:vAlign w:val="bottom"/>
            <w:hideMark/>
          </w:tcPr>
          <w:p w14:paraId="34ECC5A1"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Pr>
              <w:t> </w:t>
            </w:r>
          </w:p>
        </w:tc>
        <w:tc>
          <w:tcPr>
            <w:tcW w:w="1624" w:type="dxa"/>
            <w:tcBorders>
              <w:top w:val="nil"/>
              <w:left w:val="nil"/>
              <w:bottom w:val="single" w:sz="8" w:space="0" w:color="auto"/>
              <w:right w:val="nil"/>
            </w:tcBorders>
            <w:shd w:val="clear" w:color="auto" w:fill="auto"/>
            <w:noWrap/>
            <w:vAlign w:val="bottom"/>
            <w:hideMark/>
          </w:tcPr>
          <w:p w14:paraId="7A667BD0" w14:textId="77777777" w:rsidR="009A6B30" w:rsidRPr="009A6B30" w:rsidRDefault="009A6B30" w:rsidP="00F61DFF">
            <w:pPr>
              <w:keepNext w:val="0"/>
              <w:keepLines w:val="0"/>
              <w:bidi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Pr>
              <w:t> </w:t>
            </w:r>
          </w:p>
        </w:tc>
        <w:tc>
          <w:tcPr>
            <w:tcW w:w="2108" w:type="dxa"/>
            <w:tcBorders>
              <w:top w:val="nil"/>
              <w:left w:val="single" w:sz="4" w:space="0" w:color="auto"/>
              <w:bottom w:val="single" w:sz="8" w:space="0" w:color="auto"/>
              <w:right w:val="single" w:sz="4" w:space="0" w:color="auto"/>
            </w:tcBorders>
            <w:shd w:val="clear" w:color="auto" w:fill="auto"/>
            <w:noWrap/>
            <w:vAlign w:val="bottom"/>
            <w:hideMark/>
          </w:tcPr>
          <w:p w14:paraId="48A8E1F5"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Pr>
            </w:pPr>
            <w:r w:rsidRPr="009A6B30">
              <w:rPr>
                <w:rFonts w:eastAsia="Times New Roman" w:cstheme="minorHAnsi"/>
                <w:color w:val="000000"/>
                <w:szCs w:val="22"/>
                <w:rtl/>
              </w:rPr>
              <w:t>מנשה</w:t>
            </w:r>
          </w:p>
        </w:tc>
        <w:tc>
          <w:tcPr>
            <w:tcW w:w="1717" w:type="dxa"/>
            <w:tcBorders>
              <w:top w:val="nil"/>
              <w:left w:val="single" w:sz="4" w:space="0" w:color="auto"/>
              <w:bottom w:val="single" w:sz="8" w:space="0" w:color="auto"/>
              <w:right w:val="single" w:sz="8" w:space="0" w:color="auto"/>
            </w:tcBorders>
            <w:shd w:val="clear" w:color="auto" w:fill="auto"/>
            <w:noWrap/>
            <w:vAlign w:val="bottom"/>
            <w:hideMark/>
          </w:tcPr>
          <w:p w14:paraId="11F1568A" w14:textId="77777777" w:rsidR="009A6B30" w:rsidRPr="009A6B30" w:rsidRDefault="009A6B30" w:rsidP="00F61DFF">
            <w:pPr>
              <w:keepNext w:val="0"/>
              <w:keepLines w:val="0"/>
              <w:spacing w:after="0" w:line="240" w:lineRule="auto"/>
              <w:contextualSpacing w:val="0"/>
              <w:jc w:val="left"/>
              <w:rPr>
                <w:rFonts w:eastAsia="Times New Roman" w:cstheme="minorHAnsi"/>
                <w:color w:val="000000"/>
                <w:szCs w:val="22"/>
                <w:rtl/>
              </w:rPr>
            </w:pPr>
            <w:r w:rsidRPr="009A6B30">
              <w:rPr>
                <w:rFonts w:eastAsia="Times New Roman" w:cstheme="minorHAnsi"/>
                <w:color w:val="000000"/>
                <w:szCs w:val="22"/>
                <w:rtl/>
              </w:rPr>
              <w:t>מועצה אזורית</w:t>
            </w:r>
          </w:p>
        </w:tc>
      </w:tr>
    </w:tbl>
    <w:p w14:paraId="45A01B6C" w14:textId="0B946B22" w:rsidR="00CA4F0B" w:rsidRPr="00F61DFF" w:rsidRDefault="00CA4F0B">
      <w:pPr>
        <w:keepNext w:val="0"/>
        <w:keepLines w:val="0"/>
        <w:spacing w:line="259" w:lineRule="auto"/>
        <w:contextualSpacing w:val="0"/>
        <w:jc w:val="left"/>
        <w:rPr>
          <w:rFonts w:eastAsiaTheme="majorEastAsia" w:cstheme="minorHAnsi"/>
          <w:szCs w:val="22"/>
          <w:u w:val="single"/>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1915"/>
        <w:gridCol w:w="2540"/>
        <w:gridCol w:w="1915"/>
      </w:tblGrid>
      <w:tr w:rsidR="00F61DFF" w:rsidRPr="00F61DFF" w14:paraId="235B02D6" w14:textId="77777777" w:rsidTr="00F61DFF">
        <w:trPr>
          <w:trHeight w:val="285"/>
        </w:trPr>
        <w:tc>
          <w:tcPr>
            <w:tcW w:w="0" w:type="auto"/>
            <w:gridSpan w:val="4"/>
            <w:shd w:val="clear" w:color="auto" w:fill="F7CAAC" w:themeFill="accent2" w:themeFillTint="66"/>
            <w:noWrap/>
            <w:tcMar>
              <w:top w:w="15" w:type="dxa"/>
              <w:left w:w="15" w:type="dxa"/>
              <w:bottom w:w="0" w:type="dxa"/>
              <w:right w:w="15" w:type="dxa"/>
            </w:tcMar>
            <w:vAlign w:val="bottom"/>
          </w:tcPr>
          <w:p w14:paraId="527D1352" w14:textId="6AF3CB33" w:rsidR="00F61DFF" w:rsidRPr="00F61DFF" w:rsidRDefault="00F61DFF" w:rsidP="00F61DFF">
            <w:pPr>
              <w:spacing w:after="0" w:line="240" w:lineRule="auto"/>
              <w:jc w:val="center"/>
              <w:rPr>
                <w:rFonts w:cstheme="minorHAnsi"/>
                <w:color w:val="000000"/>
                <w:szCs w:val="22"/>
                <w:rtl/>
              </w:rPr>
            </w:pPr>
            <w:r w:rsidRPr="00F61DFF">
              <w:rPr>
                <w:rFonts w:cstheme="minorHAnsi"/>
                <w:b/>
                <w:bCs/>
                <w:color w:val="000000"/>
                <w:szCs w:val="22"/>
                <w:rtl/>
              </w:rPr>
              <w:t>מחוז מרכז</w:t>
            </w:r>
          </w:p>
        </w:tc>
      </w:tr>
      <w:tr w:rsidR="00F61DFF" w:rsidRPr="00F61DFF" w14:paraId="35D38A42" w14:textId="77777777" w:rsidTr="00F61DFF">
        <w:trPr>
          <w:trHeight w:val="285"/>
        </w:trPr>
        <w:tc>
          <w:tcPr>
            <w:tcW w:w="0" w:type="auto"/>
            <w:shd w:val="clear" w:color="000000" w:fill="BDD7EE"/>
            <w:noWrap/>
            <w:tcMar>
              <w:top w:w="15" w:type="dxa"/>
              <w:left w:w="15" w:type="dxa"/>
              <w:bottom w:w="0" w:type="dxa"/>
              <w:right w:w="15" w:type="dxa"/>
            </w:tcMar>
            <w:vAlign w:val="bottom"/>
            <w:hideMark/>
          </w:tcPr>
          <w:p w14:paraId="1605B76D" w14:textId="77777777" w:rsidR="00F61DFF" w:rsidRPr="00F61DFF" w:rsidRDefault="00F61DFF" w:rsidP="00F61DFF">
            <w:pPr>
              <w:spacing w:after="0" w:line="240" w:lineRule="auto"/>
              <w:jc w:val="left"/>
              <w:rPr>
                <w:rFonts w:cstheme="minorHAnsi"/>
                <w:color w:val="000000"/>
                <w:szCs w:val="22"/>
                <w:rtl/>
              </w:rPr>
            </w:pPr>
            <w:r w:rsidRPr="00F61DFF">
              <w:rPr>
                <w:rFonts w:cstheme="minorHAnsi"/>
                <w:color w:val="000000"/>
                <w:szCs w:val="22"/>
                <w:rtl/>
              </w:rPr>
              <w:t>שם הרשות</w:t>
            </w:r>
          </w:p>
        </w:tc>
        <w:tc>
          <w:tcPr>
            <w:tcW w:w="0" w:type="auto"/>
            <w:shd w:val="clear" w:color="000000" w:fill="BDD7EE"/>
            <w:noWrap/>
            <w:tcMar>
              <w:top w:w="15" w:type="dxa"/>
              <w:left w:w="15" w:type="dxa"/>
              <w:bottom w:w="0" w:type="dxa"/>
              <w:right w:w="15" w:type="dxa"/>
            </w:tcMar>
            <w:vAlign w:val="bottom"/>
            <w:hideMark/>
          </w:tcPr>
          <w:p w14:paraId="745A7F0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סוג הרשות</w:t>
            </w:r>
          </w:p>
        </w:tc>
        <w:tc>
          <w:tcPr>
            <w:tcW w:w="0" w:type="auto"/>
            <w:shd w:val="clear" w:color="000000" w:fill="BDD7EE"/>
            <w:noWrap/>
            <w:tcMar>
              <w:top w:w="15" w:type="dxa"/>
              <w:left w:w="15" w:type="dxa"/>
              <w:bottom w:w="0" w:type="dxa"/>
              <w:right w:w="15" w:type="dxa"/>
            </w:tcMar>
            <w:vAlign w:val="bottom"/>
            <w:hideMark/>
          </w:tcPr>
          <w:p w14:paraId="4EC9073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שם הרשות</w:t>
            </w:r>
          </w:p>
        </w:tc>
        <w:tc>
          <w:tcPr>
            <w:tcW w:w="0" w:type="auto"/>
            <w:shd w:val="clear" w:color="000000" w:fill="BDD7EE"/>
            <w:noWrap/>
            <w:tcMar>
              <w:top w:w="15" w:type="dxa"/>
              <w:left w:w="15" w:type="dxa"/>
              <w:bottom w:w="0" w:type="dxa"/>
              <w:right w:w="15" w:type="dxa"/>
            </w:tcMar>
            <w:vAlign w:val="bottom"/>
            <w:hideMark/>
          </w:tcPr>
          <w:p w14:paraId="1127903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סוג הרשות</w:t>
            </w:r>
          </w:p>
        </w:tc>
      </w:tr>
      <w:tr w:rsidR="00F61DFF" w:rsidRPr="00F61DFF" w14:paraId="4CC77813" w14:textId="77777777" w:rsidTr="00F61DFF">
        <w:trPr>
          <w:trHeight w:val="55"/>
        </w:trPr>
        <w:tc>
          <w:tcPr>
            <w:tcW w:w="0" w:type="auto"/>
            <w:shd w:val="clear" w:color="auto" w:fill="auto"/>
            <w:noWrap/>
            <w:tcMar>
              <w:top w:w="15" w:type="dxa"/>
              <w:left w:w="15" w:type="dxa"/>
              <w:bottom w:w="0" w:type="dxa"/>
              <w:right w:w="15" w:type="dxa"/>
            </w:tcMar>
            <w:vAlign w:val="bottom"/>
            <w:hideMark/>
          </w:tcPr>
          <w:p w14:paraId="0F6BD36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אורנית</w:t>
            </w:r>
          </w:p>
        </w:tc>
        <w:tc>
          <w:tcPr>
            <w:tcW w:w="0" w:type="auto"/>
            <w:shd w:val="clear" w:color="auto" w:fill="auto"/>
            <w:noWrap/>
            <w:tcMar>
              <w:top w:w="15" w:type="dxa"/>
              <w:left w:w="15" w:type="dxa"/>
              <w:bottom w:w="0" w:type="dxa"/>
              <w:right w:w="15" w:type="dxa"/>
            </w:tcMar>
            <w:vAlign w:val="bottom"/>
            <w:hideMark/>
          </w:tcPr>
          <w:p w14:paraId="3698FC1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260AEB2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רמלה</w:t>
            </w:r>
          </w:p>
        </w:tc>
        <w:tc>
          <w:tcPr>
            <w:tcW w:w="0" w:type="auto"/>
            <w:shd w:val="clear" w:color="auto" w:fill="auto"/>
            <w:noWrap/>
            <w:tcMar>
              <w:top w:w="15" w:type="dxa"/>
              <w:left w:w="15" w:type="dxa"/>
              <w:bottom w:w="0" w:type="dxa"/>
              <w:right w:w="15" w:type="dxa"/>
            </w:tcMar>
            <w:vAlign w:val="bottom"/>
            <w:hideMark/>
          </w:tcPr>
          <w:p w14:paraId="0BEAE10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05E31ED0" w14:textId="77777777" w:rsidTr="00F61DFF">
        <w:trPr>
          <w:trHeight w:val="55"/>
        </w:trPr>
        <w:tc>
          <w:tcPr>
            <w:tcW w:w="0" w:type="auto"/>
            <w:shd w:val="clear" w:color="auto" w:fill="auto"/>
            <w:noWrap/>
            <w:tcMar>
              <w:top w:w="15" w:type="dxa"/>
              <w:left w:w="15" w:type="dxa"/>
              <w:bottom w:w="0" w:type="dxa"/>
              <w:right w:w="15" w:type="dxa"/>
            </w:tcMar>
            <w:vAlign w:val="bottom"/>
            <w:hideMark/>
          </w:tcPr>
          <w:p w14:paraId="1B56430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אלעד</w:t>
            </w:r>
          </w:p>
        </w:tc>
        <w:tc>
          <w:tcPr>
            <w:tcW w:w="0" w:type="auto"/>
            <w:shd w:val="clear" w:color="auto" w:fill="auto"/>
            <w:noWrap/>
            <w:tcMar>
              <w:top w:w="15" w:type="dxa"/>
              <w:left w:w="15" w:type="dxa"/>
              <w:bottom w:w="0" w:type="dxa"/>
              <w:right w:w="15" w:type="dxa"/>
            </w:tcMar>
            <w:vAlign w:val="bottom"/>
            <w:hideMark/>
          </w:tcPr>
          <w:p w14:paraId="57561A04"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1D30E75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לוד</w:t>
            </w:r>
          </w:p>
        </w:tc>
        <w:tc>
          <w:tcPr>
            <w:tcW w:w="0" w:type="auto"/>
            <w:shd w:val="clear" w:color="auto" w:fill="auto"/>
            <w:noWrap/>
            <w:tcMar>
              <w:top w:w="15" w:type="dxa"/>
              <w:left w:w="15" w:type="dxa"/>
              <w:bottom w:w="0" w:type="dxa"/>
              <w:right w:w="15" w:type="dxa"/>
            </w:tcMar>
            <w:vAlign w:val="bottom"/>
            <w:hideMark/>
          </w:tcPr>
          <w:p w14:paraId="7826DC6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45693243"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7521C38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אלפי מנשה</w:t>
            </w:r>
          </w:p>
        </w:tc>
        <w:tc>
          <w:tcPr>
            <w:tcW w:w="0" w:type="auto"/>
            <w:shd w:val="clear" w:color="auto" w:fill="auto"/>
            <w:noWrap/>
            <w:tcMar>
              <w:top w:w="15" w:type="dxa"/>
              <w:left w:w="15" w:type="dxa"/>
              <w:bottom w:w="0" w:type="dxa"/>
              <w:right w:w="15" w:type="dxa"/>
            </w:tcMar>
            <w:vAlign w:val="bottom"/>
            <w:hideMark/>
          </w:tcPr>
          <w:p w14:paraId="2B5764E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52C65E1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מודיעין מכבים רעות</w:t>
            </w:r>
          </w:p>
        </w:tc>
        <w:tc>
          <w:tcPr>
            <w:tcW w:w="0" w:type="auto"/>
            <w:shd w:val="clear" w:color="auto" w:fill="auto"/>
            <w:noWrap/>
            <w:tcMar>
              <w:top w:w="15" w:type="dxa"/>
              <w:left w:w="15" w:type="dxa"/>
              <w:bottom w:w="0" w:type="dxa"/>
              <w:right w:w="15" w:type="dxa"/>
            </w:tcMar>
            <w:vAlign w:val="bottom"/>
            <w:hideMark/>
          </w:tcPr>
          <w:p w14:paraId="1F13607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1CC144CA"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6FBA1D8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אלקנה</w:t>
            </w:r>
          </w:p>
        </w:tc>
        <w:tc>
          <w:tcPr>
            <w:tcW w:w="0" w:type="auto"/>
            <w:shd w:val="clear" w:color="auto" w:fill="auto"/>
            <w:noWrap/>
            <w:tcMar>
              <w:top w:w="15" w:type="dxa"/>
              <w:left w:w="15" w:type="dxa"/>
              <w:bottom w:w="0" w:type="dxa"/>
              <w:right w:w="15" w:type="dxa"/>
            </w:tcMar>
            <w:vAlign w:val="bottom"/>
            <w:hideMark/>
          </w:tcPr>
          <w:p w14:paraId="520C11D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341670A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הר אדר</w:t>
            </w:r>
          </w:p>
        </w:tc>
        <w:tc>
          <w:tcPr>
            <w:tcW w:w="0" w:type="auto"/>
            <w:shd w:val="clear" w:color="auto" w:fill="auto"/>
            <w:noWrap/>
            <w:tcMar>
              <w:top w:w="15" w:type="dxa"/>
              <w:left w:w="15" w:type="dxa"/>
              <w:bottom w:w="0" w:type="dxa"/>
              <w:right w:w="15" w:type="dxa"/>
            </w:tcMar>
            <w:vAlign w:val="bottom"/>
            <w:hideMark/>
          </w:tcPr>
          <w:p w14:paraId="5BEC8BE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32EEFB8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3D78C19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אריאל</w:t>
            </w:r>
          </w:p>
        </w:tc>
        <w:tc>
          <w:tcPr>
            <w:tcW w:w="0" w:type="auto"/>
            <w:shd w:val="clear" w:color="auto" w:fill="auto"/>
            <w:noWrap/>
            <w:tcMar>
              <w:top w:w="15" w:type="dxa"/>
              <w:left w:w="15" w:type="dxa"/>
              <w:bottom w:w="0" w:type="dxa"/>
              <w:right w:w="15" w:type="dxa"/>
            </w:tcMar>
            <w:vAlign w:val="bottom"/>
            <w:hideMark/>
          </w:tcPr>
          <w:p w14:paraId="5CA881C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4787455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בית אל</w:t>
            </w:r>
          </w:p>
        </w:tc>
        <w:tc>
          <w:tcPr>
            <w:tcW w:w="0" w:type="auto"/>
            <w:shd w:val="clear" w:color="auto" w:fill="auto"/>
            <w:noWrap/>
            <w:tcMar>
              <w:top w:w="15" w:type="dxa"/>
              <w:left w:w="15" w:type="dxa"/>
              <w:bottom w:w="0" w:type="dxa"/>
              <w:right w:w="15" w:type="dxa"/>
            </w:tcMar>
            <w:vAlign w:val="bottom"/>
            <w:hideMark/>
          </w:tcPr>
          <w:p w14:paraId="2B7B441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33F59BCA"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1533F1C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ג'לג'וליה</w:t>
            </w:r>
          </w:p>
        </w:tc>
        <w:tc>
          <w:tcPr>
            <w:tcW w:w="0" w:type="auto"/>
            <w:shd w:val="clear" w:color="auto" w:fill="auto"/>
            <w:noWrap/>
            <w:tcMar>
              <w:top w:w="15" w:type="dxa"/>
              <w:left w:w="15" w:type="dxa"/>
              <w:bottom w:w="0" w:type="dxa"/>
              <w:right w:w="15" w:type="dxa"/>
            </w:tcMar>
            <w:vAlign w:val="bottom"/>
            <w:hideMark/>
          </w:tcPr>
          <w:p w14:paraId="04CE948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04245B2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בית דגן</w:t>
            </w:r>
          </w:p>
        </w:tc>
        <w:tc>
          <w:tcPr>
            <w:tcW w:w="0" w:type="auto"/>
            <w:shd w:val="clear" w:color="auto" w:fill="auto"/>
            <w:noWrap/>
            <w:tcMar>
              <w:top w:w="15" w:type="dxa"/>
              <w:left w:w="15" w:type="dxa"/>
              <w:bottom w:w="0" w:type="dxa"/>
              <w:right w:w="15" w:type="dxa"/>
            </w:tcMar>
            <w:vAlign w:val="bottom"/>
            <w:hideMark/>
          </w:tcPr>
          <w:p w14:paraId="01C9C0C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26A86F3B"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706653C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גבעת שמואל</w:t>
            </w:r>
          </w:p>
        </w:tc>
        <w:tc>
          <w:tcPr>
            <w:tcW w:w="0" w:type="auto"/>
            <w:shd w:val="clear" w:color="auto" w:fill="auto"/>
            <w:noWrap/>
            <w:tcMar>
              <w:top w:w="15" w:type="dxa"/>
              <w:left w:w="15" w:type="dxa"/>
              <w:bottom w:w="0" w:type="dxa"/>
              <w:right w:w="15" w:type="dxa"/>
            </w:tcMar>
            <w:vAlign w:val="bottom"/>
            <w:hideMark/>
          </w:tcPr>
          <w:p w14:paraId="20A8B70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0382A18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באר יעקב</w:t>
            </w:r>
          </w:p>
        </w:tc>
        <w:tc>
          <w:tcPr>
            <w:tcW w:w="0" w:type="auto"/>
            <w:shd w:val="clear" w:color="auto" w:fill="auto"/>
            <w:noWrap/>
            <w:tcMar>
              <w:top w:w="15" w:type="dxa"/>
              <w:left w:w="15" w:type="dxa"/>
              <w:bottom w:w="0" w:type="dxa"/>
              <w:right w:w="15" w:type="dxa"/>
            </w:tcMar>
            <w:vAlign w:val="bottom"/>
            <w:hideMark/>
          </w:tcPr>
          <w:p w14:paraId="457B4F9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3F199E9F" w14:textId="77777777" w:rsidTr="00F61DFF">
        <w:trPr>
          <w:trHeight w:val="360"/>
        </w:trPr>
        <w:tc>
          <w:tcPr>
            <w:tcW w:w="0" w:type="auto"/>
            <w:shd w:val="clear" w:color="auto" w:fill="auto"/>
            <w:noWrap/>
            <w:tcMar>
              <w:top w:w="15" w:type="dxa"/>
              <w:left w:w="15" w:type="dxa"/>
              <w:bottom w:w="0" w:type="dxa"/>
              <w:right w:w="15" w:type="dxa"/>
            </w:tcMar>
            <w:vAlign w:val="bottom"/>
            <w:hideMark/>
          </w:tcPr>
          <w:p w14:paraId="26BFE01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גני תקווה</w:t>
            </w:r>
          </w:p>
        </w:tc>
        <w:tc>
          <w:tcPr>
            <w:tcW w:w="0" w:type="auto"/>
            <w:shd w:val="clear" w:color="auto" w:fill="auto"/>
            <w:noWrap/>
            <w:tcMar>
              <w:top w:w="15" w:type="dxa"/>
              <w:left w:w="15" w:type="dxa"/>
              <w:bottom w:w="0" w:type="dxa"/>
              <w:right w:w="15" w:type="dxa"/>
            </w:tcMar>
            <w:vAlign w:val="bottom"/>
            <w:hideMark/>
          </w:tcPr>
          <w:p w14:paraId="2A04619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051FCCA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שהם</w:t>
            </w:r>
          </w:p>
        </w:tc>
        <w:tc>
          <w:tcPr>
            <w:tcW w:w="0" w:type="auto"/>
            <w:shd w:val="clear" w:color="auto" w:fill="auto"/>
            <w:noWrap/>
            <w:tcMar>
              <w:top w:w="15" w:type="dxa"/>
              <w:left w:w="15" w:type="dxa"/>
              <w:bottom w:w="0" w:type="dxa"/>
              <w:right w:w="15" w:type="dxa"/>
            </w:tcMar>
            <w:vAlign w:val="bottom"/>
            <w:hideMark/>
          </w:tcPr>
          <w:p w14:paraId="2FFAAF0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6E39313B"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4E715F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הוד השרון</w:t>
            </w:r>
          </w:p>
        </w:tc>
        <w:tc>
          <w:tcPr>
            <w:tcW w:w="0" w:type="auto"/>
            <w:shd w:val="clear" w:color="auto" w:fill="auto"/>
            <w:noWrap/>
            <w:tcMar>
              <w:top w:w="15" w:type="dxa"/>
              <w:left w:w="15" w:type="dxa"/>
              <w:bottom w:w="0" w:type="dxa"/>
              <w:right w:w="15" w:type="dxa"/>
            </w:tcMar>
            <w:vAlign w:val="bottom"/>
            <w:hideMark/>
          </w:tcPr>
          <w:p w14:paraId="4043C87B"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036EDF4B"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מודיעין עלית</w:t>
            </w:r>
          </w:p>
        </w:tc>
        <w:tc>
          <w:tcPr>
            <w:tcW w:w="0" w:type="auto"/>
            <w:shd w:val="clear" w:color="auto" w:fill="auto"/>
            <w:noWrap/>
            <w:tcMar>
              <w:top w:w="15" w:type="dxa"/>
              <w:left w:w="15" w:type="dxa"/>
              <w:bottom w:w="0" w:type="dxa"/>
              <w:right w:w="15" w:type="dxa"/>
            </w:tcMar>
            <w:vAlign w:val="bottom"/>
            <w:hideMark/>
          </w:tcPr>
          <w:p w14:paraId="4F78F41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2DCC464F"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23228F9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יהוד</w:t>
            </w:r>
          </w:p>
        </w:tc>
        <w:tc>
          <w:tcPr>
            <w:tcW w:w="0" w:type="auto"/>
            <w:shd w:val="clear" w:color="auto" w:fill="auto"/>
            <w:noWrap/>
            <w:tcMar>
              <w:top w:w="15" w:type="dxa"/>
              <w:left w:w="15" w:type="dxa"/>
              <w:bottom w:w="0" w:type="dxa"/>
              <w:right w:w="15" w:type="dxa"/>
            </w:tcMar>
            <w:vAlign w:val="bottom"/>
            <w:hideMark/>
          </w:tcPr>
          <w:p w14:paraId="7FEB176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78ECAC51"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עמק לוד</w:t>
            </w:r>
          </w:p>
        </w:tc>
        <w:tc>
          <w:tcPr>
            <w:tcW w:w="0" w:type="auto"/>
            <w:shd w:val="clear" w:color="auto" w:fill="auto"/>
            <w:noWrap/>
            <w:tcMar>
              <w:top w:w="15" w:type="dxa"/>
              <w:left w:w="15" w:type="dxa"/>
              <w:bottom w:w="0" w:type="dxa"/>
              <w:right w:w="15" w:type="dxa"/>
            </w:tcMar>
            <w:vAlign w:val="bottom"/>
            <w:hideMark/>
          </w:tcPr>
          <w:p w14:paraId="2A9B95B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53109D8F"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10B2059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כוכב יאיר</w:t>
            </w:r>
          </w:p>
        </w:tc>
        <w:tc>
          <w:tcPr>
            <w:tcW w:w="0" w:type="auto"/>
            <w:shd w:val="clear" w:color="auto" w:fill="auto"/>
            <w:noWrap/>
            <w:tcMar>
              <w:top w:w="15" w:type="dxa"/>
              <w:left w:w="15" w:type="dxa"/>
              <w:bottom w:w="0" w:type="dxa"/>
              <w:right w:w="15" w:type="dxa"/>
            </w:tcMar>
            <w:vAlign w:val="bottom"/>
            <w:hideMark/>
          </w:tcPr>
          <w:p w14:paraId="188D30D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7B98ABA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גזר</w:t>
            </w:r>
          </w:p>
        </w:tc>
        <w:tc>
          <w:tcPr>
            <w:tcW w:w="0" w:type="auto"/>
            <w:shd w:val="clear" w:color="auto" w:fill="auto"/>
            <w:noWrap/>
            <w:tcMar>
              <w:top w:w="15" w:type="dxa"/>
              <w:left w:w="15" w:type="dxa"/>
              <w:bottom w:w="0" w:type="dxa"/>
              <w:right w:w="15" w:type="dxa"/>
            </w:tcMar>
            <w:vAlign w:val="bottom"/>
            <w:hideMark/>
          </w:tcPr>
          <w:p w14:paraId="2AFD50C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2C2476BB"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3F796ACA"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כפר ברא</w:t>
            </w:r>
          </w:p>
        </w:tc>
        <w:tc>
          <w:tcPr>
            <w:tcW w:w="0" w:type="auto"/>
            <w:shd w:val="clear" w:color="auto" w:fill="auto"/>
            <w:noWrap/>
            <w:tcMar>
              <w:top w:w="15" w:type="dxa"/>
              <w:left w:w="15" w:type="dxa"/>
              <w:bottom w:w="0" w:type="dxa"/>
              <w:right w:w="15" w:type="dxa"/>
            </w:tcMar>
            <w:vAlign w:val="bottom"/>
            <w:hideMark/>
          </w:tcPr>
          <w:p w14:paraId="30029A2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6EE1A58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חבל מודיעין</w:t>
            </w:r>
          </w:p>
        </w:tc>
        <w:tc>
          <w:tcPr>
            <w:tcW w:w="0" w:type="auto"/>
            <w:shd w:val="clear" w:color="auto" w:fill="auto"/>
            <w:noWrap/>
            <w:tcMar>
              <w:top w:w="15" w:type="dxa"/>
              <w:left w:w="15" w:type="dxa"/>
              <w:bottom w:w="0" w:type="dxa"/>
              <w:right w:w="15" w:type="dxa"/>
            </w:tcMar>
            <w:vAlign w:val="bottom"/>
            <w:hideMark/>
          </w:tcPr>
          <w:p w14:paraId="619855E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21D52342"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DEBA86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כפר סבא</w:t>
            </w:r>
          </w:p>
        </w:tc>
        <w:tc>
          <w:tcPr>
            <w:tcW w:w="0" w:type="auto"/>
            <w:shd w:val="clear" w:color="auto" w:fill="auto"/>
            <w:noWrap/>
            <w:tcMar>
              <w:top w:w="15" w:type="dxa"/>
              <w:left w:w="15" w:type="dxa"/>
              <w:bottom w:w="0" w:type="dxa"/>
              <w:right w:w="15" w:type="dxa"/>
            </w:tcMar>
            <w:vAlign w:val="bottom"/>
            <w:hideMark/>
          </w:tcPr>
          <w:p w14:paraId="24A8EB7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7F5DD87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מטה בנימין</w:t>
            </w:r>
          </w:p>
        </w:tc>
        <w:tc>
          <w:tcPr>
            <w:tcW w:w="0" w:type="auto"/>
            <w:shd w:val="clear" w:color="auto" w:fill="auto"/>
            <w:noWrap/>
            <w:tcMar>
              <w:top w:w="15" w:type="dxa"/>
              <w:left w:w="15" w:type="dxa"/>
              <w:bottom w:w="0" w:type="dxa"/>
              <w:right w:w="15" w:type="dxa"/>
            </w:tcMar>
            <w:vAlign w:val="bottom"/>
            <w:hideMark/>
          </w:tcPr>
          <w:p w14:paraId="4E4756A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619D2DC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8B670D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כפר קאסם</w:t>
            </w:r>
          </w:p>
        </w:tc>
        <w:tc>
          <w:tcPr>
            <w:tcW w:w="0" w:type="auto"/>
            <w:shd w:val="clear" w:color="auto" w:fill="auto"/>
            <w:noWrap/>
            <w:tcMar>
              <w:top w:w="15" w:type="dxa"/>
              <w:left w:w="15" w:type="dxa"/>
              <w:bottom w:w="0" w:type="dxa"/>
              <w:right w:w="15" w:type="dxa"/>
            </w:tcMar>
            <w:vAlign w:val="bottom"/>
            <w:hideMark/>
          </w:tcPr>
          <w:p w14:paraId="5A13EE7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49AFA5C4"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בית אריה</w:t>
            </w:r>
          </w:p>
        </w:tc>
        <w:tc>
          <w:tcPr>
            <w:tcW w:w="0" w:type="auto"/>
            <w:shd w:val="clear" w:color="auto" w:fill="auto"/>
            <w:noWrap/>
            <w:tcMar>
              <w:top w:w="15" w:type="dxa"/>
              <w:left w:w="15" w:type="dxa"/>
              <w:bottom w:w="0" w:type="dxa"/>
              <w:right w:w="15" w:type="dxa"/>
            </w:tcMar>
            <w:vAlign w:val="bottom"/>
            <w:hideMark/>
          </w:tcPr>
          <w:p w14:paraId="727730E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100CD04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65F1BC9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 xml:space="preserve">נווה מונסון </w:t>
            </w:r>
            <w:proofErr w:type="spellStart"/>
            <w:r w:rsidRPr="00F61DFF">
              <w:rPr>
                <w:rFonts w:cstheme="minorHAnsi"/>
                <w:color w:val="000000"/>
                <w:szCs w:val="22"/>
                <w:rtl/>
              </w:rPr>
              <w:t>אפריים</w:t>
            </w:r>
            <w:proofErr w:type="spellEnd"/>
          </w:p>
        </w:tc>
        <w:tc>
          <w:tcPr>
            <w:tcW w:w="0" w:type="auto"/>
            <w:shd w:val="clear" w:color="auto" w:fill="auto"/>
            <w:noWrap/>
            <w:tcMar>
              <w:top w:w="15" w:type="dxa"/>
              <w:left w:w="15" w:type="dxa"/>
              <w:bottom w:w="0" w:type="dxa"/>
              <w:right w:w="15" w:type="dxa"/>
            </w:tcMar>
            <w:vAlign w:val="bottom"/>
            <w:hideMark/>
          </w:tcPr>
          <w:p w14:paraId="05DD383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12C2486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בני עייש</w:t>
            </w:r>
          </w:p>
        </w:tc>
        <w:tc>
          <w:tcPr>
            <w:tcW w:w="0" w:type="auto"/>
            <w:shd w:val="clear" w:color="auto" w:fill="auto"/>
            <w:noWrap/>
            <w:tcMar>
              <w:top w:w="15" w:type="dxa"/>
              <w:left w:w="15" w:type="dxa"/>
              <w:bottom w:w="0" w:type="dxa"/>
              <w:right w:w="15" w:type="dxa"/>
            </w:tcMar>
            <w:vAlign w:val="bottom"/>
            <w:hideMark/>
          </w:tcPr>
          <w:p w14:paraId="4260A0F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352FDA1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69EB00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סביון- גני יהודה</w:t>
            </w:r>
          </w:p>
        </w:tc>
        <w:tc>
          <w:tcPr>
            <w:tcW w:w="0" w:type="auto"/>
            <w:shd w:val="clear" w:color="auto" w:fill="auto"/>
            <w:noWrap/>
            <w:tcMar>
              <w:top w:w="15" w:type="dxa"/>
              <w:left w:w="15" w:type="dxa"/>
              <w:bottom w:w="0" w:type="dxa"/>
              <w:right w:w="15" w:type="dxa"/>
            </w:tcMar>
            <w:vAlign w:val="bottom"/>
            <w:hideMark/>
          </w:tcPr>
          <w:p w14:paraId="20D4930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161A39A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גדרה</w:t>
            </w:r>
          </w:p>
        </w:tc>
        <w:tc>
          <w:tcPr>
            <w:tcW w:w="0" w:type="auto"/>
            <w:shd w:val="clear" w:color="auto" w:fill="auto"/>
            <w:noWrap/>
            <w:tcMar>
              <w:top w:w="15" w:type="dxa"/>
              <w:left w:w="15" w:type="dxa"/>
              <w:bottom w:w="0" w:type="dxa"/>
              <w:right w:w="15" w:type="dxa"/>
            </w:tcMar>
            <w:vAlign w:val="bottom"/>
            <w:hideMark/>
          </w:tcPr>
          <w:p w14:paraId="0721C28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57F58EFD"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7CE1DD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עמנואל</w:t>
            </w:r>
          </w:p>
        </w:tc>
        <w:tc>
          <w:tcPr>
            <w:tcW w:w="0" w:type="auto"/>
            <w:shd w:val="clear" w:color="auto" w:fill="auto"/>
            <w:noWrap/>
            <w:tcMar>
              <w:top w:w="15" w:type="dxa"/>
              <w:left w:w="15" w:type="dxa"/>
              <w:bottom w:w="0" w:type="dxa"/>
              <w:right w:w="15" w:type="dxa"/>
            </w:tcMar>
            <w:vAlign w:val="bottom"/>
            <w:hideMark/>
          </w:tcPr>
          <w:p w14:paraId="095B7C2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15B69CB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יבנה</w:t>
            </w:r>
          </w:p>
        </w:tc>
        <w:tc>
          <w:tcPr>
            <w:tcW w:w="0" w:type="auto"/>
            <w:shd w:val="clear" w:color="auto" w:fill="auto"/>
            <w:noWrap/>
            <w:tcMar>
              <w:top w:w="15" w:type="dxa"/>
              <w:left w:w="15" w:type="dxa"/>
              <w:bottom w:w="0" w:type="dxa"/>
              <w:right w:w="15" w:type="dxa"/>
            </w:tcMar>
            <w:vAlign w:val="bottom"/>
            <w:hideMark/>
          </w:tcPr>
          <w:p w14:paraId="19A7DDD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2DD2F003"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27B679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פתח תקווה</w:t>
            </w:r>
          </w:p>
        </w:tc>
        <w:tc>
          <w:tcPr>
            <w:tcW w:w="0" w:type="auto"/>
            <w:shd w:val="clear" w:color="auto" w:fill="auto"/>
            <w:noWrap/>
            <w:tcMar>
              <w:top w:w="15" w:type="dxa"/>
              <w:left w:w="15" w:type="dxa"/>
              <w:bottom w:w="0" w:type="dxa"/>
              <w:right w:w="15" w:type="dxa"/>
            </w:tcMar>
            <w:vAlign w:val="bottom"/>
            <w:hideMark/>
          </w:tcPr>
          <w:p w14:paraId="5342B47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41134A6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גן יבנה</w:t>
            </w:r>
          </w:p>
        </w:tc>
        <w:tc>
          <w:tcPr>
            <w:tcW w:w="0" w:type="auto"/>
            <w:shd w:val="clear" w:color="auto" w:fill="auto"/>
            <w:noWrap/>
            <w:tcMar>
              <w:top w:w="15" w:type="dxa"/>
              <w:left w:w="15" w:type="dxa"/>
              <w:bottom w:w="0" w:type="dxa"/>
              <w:right w:w="15" w:type="dxa"/>
            </w:tcMar>
            <w:vAlign w:val="bottom"/>
            <w:hideMark/>
          </w:tcPr>
          <w:p w14:paraId="1C1A08D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109C5AE0"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104E61E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קדומים</w:t>
            </w:r>
          </w:p>
        </w:tc>
        <w:tc>
          <w:tcPr>
            <w:tcW w:w="0" w:type="auto"/>
            <w:shd w:val="clear" w:color="auto" w:fill="auto"/>
            <w:noWrap/>
            <w:tcMar>
              <w:top w:w="15" w:type="dxa"/>
              <w:left w:w="15" w:type="dxa"/>
              <w:bottom w:w="0" w:type="dxa"/>
              <w:right w:w="15" w:type="dxa"/>
            </w:tcMar>
            <w:vAlign w:val="bottom"/>
            <w:hideMark/>
          </w:tcPr>
          <w:p w14:paraId="2A0DD6D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6FF7073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מזכרת בתיה</w:t>
            </w:r>
          </w:p>
        </w:tc>
        <w:tc>
          <w:tcPr>
            <w:tcW w:w="0" w:type="auto"/>
            <w:shd w:val="clear" w:color="auto" w:fill="auto"/>
            <w:noWrap/>
            <w:tcMar>
              <w:top w:w="15" w:type="dxa"/>
              <w:left w:w="15" w:type="dxa"/>
              <w:bottom w:w="0" w:type="dxa"/>
              <w:right w:w="15" w:type="dxa"/>
            </w:tcMar>
            <w:vAlign w:val="bottom"/>
            <w:hideMark/>
          </w:tcPr>
          <w:p w14:paraId="72DC830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0B6F476A"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956EC0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קרני שומרון</w:t>
            </w:r>
          </w:p>
        </w:tc>
        <w:tc>
          <w:tcPr>
            <w:tcW w:w="0" w:type="auto"/>
            <w:shd w:val="clear" w:color="auto" w:fill="auto"/>
            <w:noWrap/>
            <w:tcMar>
              <w:top w:w="15" w:type="dxa"/>
              <w:left w:w="15" w:type="dxa"/>
              <w:bottom w:w="0" w:type="dxa"/>
              <w:right w:w="15" w:type="dxa"/>
            </w:tcMar>
            <w:vAlign w:val="bottom"/>
            <w:hideMark/>
          </w:tcPr>
          <w:p w14:paraId="76AAED7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1665BFC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נס ציונה</w:t>
            </w:r>
          </w:p>
        </w:tc>
        <w:tc>
          <w:tcPr>
            <w:tcW w:w="0" w:type="auto"/>
            <w:shd w:val="clear" w:color="auto" w:fill="auto"/>
            <w:noWrap/>
            <w:tcMar>
              <w:top w:w="15" w:type="dxa"/>
              <w:left w:w="15" w:type="dxa"/>
              <w:bottom w:w="0" w:type="dxa"/>
              <w:right w:w="15" w:type="dxa"/>
            </w:tcMar>
            <w:vAlign w:val="bottom"/>
            <w:hideMark/>
          </w:tcPr>
          <w:p w14:paraId="587B40B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087608D2"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47135C3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ראש העין</w:t>
            </w:r>
          </w:p>
        </w:tc>
        <w:tc>
          <w:tcPr>
            <w:tcW w:w="0" w:type="auto"/>
            <w:shd w:val="clear" w:color="auto" w:fill="auto"/>
            <w:noWrap/>
            <w:tcMar>
              <w:top w:w="15" w:type="dxa"/>
              <w:left w:w="15" w:type="dxa"/>
              <w:bottom w:w="0" w:type="dxa"/>
              <w:right w:w="15" w:type="dxa"/>
            </w:tcMar>
            <w:vAlign w:val="bottom"/>
            <w:hideMark/>
          </w:tcPr>
          <w:p w14:paraId="4CC47D7F"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290F45B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קריית עקרון</w:t>
            </w:r>
          </w:p>
        </w:tc>
        <w:tc>
          <w:tcPr>
            <w:tcW w:w="0" w:type="auto"/>
            <w:shd w:val="clear" w:color="auto" w:fill="auto"/>
            <w:noWrap/>
            <w:tcMar>
              <w:top w:w="15" w:type="dxa"/>
              <w:left w:w="15" w:type="dxa"/>
              <w:bottom w:w="0" w:type="dxa"/>
              <w:right w:w="15" w:type="dxa"/>
            </w:tcMar>
            <w:vAlign w:val="bottom"/>
            <w:hideMark/>
          </w:tcPr>
          <w:p w14:paraId="49F2F38B"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710B314B"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333D144A"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רעננה</w:t>
            </w:r>
          </w:p>
        </w:tc>
        <w:tc>
          <w:tcPr>
            <w:tcW w:w="0" w:type="auto"/>
            <w:shd w:val="clear" w:color="auto" w:fill="auto"/>
            <w:noWrap/>
            <w:tcMar>
              <w:top w:w="15" w:type="dxa"/>
              <w:left w:w="15" w:type="dxa"/>
              <w:bottom w:w="0" w:type="dxa"/>
              <w:right w:w="15" w:type="dxa"/>
            </w:tcMar>
            <w:vAlign w:val="bottom"/>
            <w:hideMark/>
          </w:tcPr>
          <w:p w14:paraId="494036F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3F89AB0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ראשון לציון</w:t>
            </w:r>
          </w:p>
        </w:tc>
        <w:tc>
          <w:tcPr>
            <w:tcW w:w="0" w:type="auto"/>
            <w:shd w:val="clear" w:color="auto" w:fill="auto"/>
            <w:noWrap/>
            <w:tcMar>
              <w:top w:w="15" w:type="dxa"/>
              <w:left w:w="15" w:type="dxa"/>
              <w:bottom w:w="0" w:type="dxa"/>
              <w:right w:w="15" w:type="dxa"/>
            </w:tcMar>
            <w:vAlign w:val="bottom"/>
            <w:hideMark/>
          </w:tcPr>
          <w:p w14:paraId="1F71EFDA"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456842E9"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56F05CD"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1F3E778B"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3A7CE2D1"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רחובות</w:t>
            </w:r>
          </w:p>
        </w:tc>
        <w:tc>
          <w:tcPr>
            <w:tcW w:w="0" w:type="auto"/>
            <w:shd w:val="clear" w:color="auto" w:fill="auto"/>
            <w:noWrap/>
            <w:tcMar>
              <w:top w:w="15" w:type="dxa"/>
              <w:left w:w="15" w:type="dxa"/>
              <w:bottom w:w="0" w:type="dxa"/>
              <w:right w:w="15" w:type="dxa"/>
            </w:tcMar>
            <w:vAlign w:val="bottom"/>
            <w:hideMark/>
          </w:tcPr>
          <w:p w14:paraId="6416452A"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r>
      <w:tr w:rsidR="00F61DFF" w:rsidRPr="00F61DFF" w14:paraId="20DD1727"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4BDBB8A4"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דרום השרון</w:t>
            </w:r>
          </w:p>
        </w:tc>
        <w:tc>
          <w:tcPr>
            <w:tcW w:w="0" w:type="auto"/>
            <w:shd w:val="clear" w:color="auto" w:fill="auto"/>
            <w:noWrap/>
            <w:tcMar>
              <w:top w:w="15" w:type="dxa"/>
              <w:left w:w="15" w:type="dxa"/>
              <w:bottom w:w="0" w:type="dxa"/>
              <w:right w:w="15" w:type="dxa"/>
            </w:tcMar>
            <w:vAlign w:val="bottom"/>
            <w:hideMark/>
          </w:tcPr>
          <w:p w14:paraId="474736C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120E64C4"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גדרות</w:t>
            </w:r>
          </w:p>
        </w:tc>
        <w:tc>
          <w:tcPr>
            <w:tcW w:w="0" w:type="auto"/>
            <w:shd w:val="clear" w:color="auto" w:fill="auto"/>
            <w:noWrap/>
            <w:tcMar>
              <w:top w:w="15" w:type="dxa"/>
              <w:left w:w="15" w:type="dxa"/>
              <w:bottom w:w="0" w:type="dxa"/>
              <w:right w:w="15" w:type="dxa"/>
            </w:tcMar>
            <w:vAlign w:val="bottom"/>
            <w:hideMark/>
          </w:tcPr>
          <w:p w14:paraId="4D3C643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6CDFAA23"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CCDFB1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שומרון</w:t>
            </w:r>
          </w:p>
        </w:tc>
        <w:tc>
          <w:tcPr>
            <w:tcW w:w="0" w:type="auto"/>
            <w:shd w:val="clear" w:color="auto" w:fill="auto"/>
            <w:noWrap/>
            <w:tcMar>
              <w:top w:w="15" w:type="dxa"/>
              <w:left w:w="15" w:type="dxa"/>
              <w:bottom w:w="0" w:type="dxa"/>
              <w:right w:w="15" w:type="dxa"/>
            </w:tcMar>
            <w:vAlign w:val="bottom"/>
            <w:hideMark/>
          </w:tcPr>
          <w:p w14:paraId="6526D64E"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1DF86194" w14:textId="77777777" w:rsidR="00F61DFF" w:rsidRPr="00F61DFF" w:rsidRDefault="00F61DFF" w:rsidP="00F61DFF">
            <w:pPr>
              <w:spacing w:after="0" w:line="240" w:lineRule="auto"/>
              <w:rPr>
                <w:rFonts w:cstheme="minorHAnsi"/>
                <w:color w:val="000000"/>
                <w:szCs w:val="22"/>
                <w:rtl/>
              </w:rPr>
            </w:pPr>
            <w:proofErr w:type="spellStart"/>
            <w:r w:rsidRPr="00F61DFF">
              <w:rPr>
                <w:rFonts w:cstheme="minorHAnsi"/>
                <w:color w:val="000000"/>
                <w:szCs w:val="22"/>
                <w:rtl/>
              </w:rPr>
              <w:t>ברנב</w:t>
            </w:r>
            <w:proofErr w:type="spellEnd"/>
          </w:p>
        </w:tc>
        <w:tc>
          <w:tcPr>
            <w:tcW w:w="0" w:type="auto"/>
            <w:shd w:val="clear" w:color="auto" w:fill="auto"/>
            <w:noWrap/>
            <w:tcMar>
              <w:top w:w="15" w:type="dxa"/>
              <w:left w:w="15" w:type="dxa"/>
              <w:bottom w:w="0" w:type="dxa"/>
              <w:right w:w="15" w:type="dxa"/>
            </w:tcMar>
            <w:vAlign w:val="bottom"/>
            <w:hideMark/>
          </w:tcPr>
          <w:p w14:paraId="5CC42C2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2222493C"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B8F013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נתניה</w:t>
            </w:r>
          </w:p>
        </w:tc>
        <w:tc>
          <w:tcPr>
            <w:tcW w:w="0" w:type="auto"/>
            <w:shd w:val="clear" w:color="auto" w:fill="auto"/>
            <w:noWrap/>
            <w:tcMar>
              <w:top w:w="15" w:type="dxa"/>
              <w:left w:w="15" w:type="dxa"/>
              <w:bottom w:w="0" w:type="dxa"/>
              <w:right w:w="15" w:type="dxa"/>
            </w:tcMar>
            <w:vAlign w:val="bottom"/>
            <w:hideMark/>
          </w:tcPr>
          <w:p w14:paraId="182E889A"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4C3B4BD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גן רווה</w:t>
            </w:r>
          </w:p>
        </w:tc>
        <w:tc>
          <w:tcPr>
            <w:tcW w:w="0" w:type="auto"/>
            <w:shd w:val="clear" w:color="auto" w:fill="auto"/>
            <w:noWrap/>
            <w:tcMar>
              <w:top w:w="15" w:type="dxa"/>
              <w:left w:w="15" w:type="dxa"/>
              <w:bottom w:w="0" w:type="dxa"/>
              <w:right w:w="15" w:type="dxa"/>
            </w:tcMar>
            <w:vAlign w:val="bottom"/>
            <w:hideMark/>
          </w:tcPr>
          <w:p w14:paraId="19D882E5"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00A26720"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1860459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טייבה</w:t>
            </w:r>
          </w:p>
        </w:tc>
        <w:tc>
          <w:tcPr>
            <w:tcW w:w="0" w:type="auto"/>
            <w:shd w:val="clear" w:color="auto" w:fill="auto"/>
            <w:noWrap/>
            <w:tcMar>
              <w:top w:w="15" w:type="dxa"/>
              <w:left w:w="15" w:type="dxa"/>
              <w:bottom w:w="0" w:type="dxa"/>
              <w:right w:w="15" w:type="dxa"/>
            </w:tcMar>
            <w:vAlign w:val="bottom"/>
            <w:hideMark/>
          </w:tcPr>
          <w:p w14:paraId="405952B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3DC7398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חבל יבנה</w:t>
            </w:r>
          </w:p>
        </w:tc>
        <w:tc>
          <w:tcPr>
            <w:tcW w:w="0" w:type="auto"/>
            <w:shd w:val="clear" w:color="auto" w:fill="auto"/>
            <w:noWrap/>
            <w:tcMar>
              <w:top w:w="15" w:type="dxa"/>
              <w:left w:w="15" w:type="dxa"/>
              <w:bottom w:w="0" w:type="dxa"/>
              <w:right w:w="15" w:type="dxa"/>
            </w:tcMar>
            <w:vAlign w:val="bottom"/>
            <w:hideMark/>
          </w:tcPr>
          <w:p w14:paraId="1EF6E45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2C9D72E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715AECB8"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טירה</w:t>
            </w:r>
          </w:p>
        </w:tc>
        <w:tc>
          <w:tcPr>
            <w:tcW w:w="0" w:type="auto"/>
            <w:shd w:val="clear" w:color="auto" w:fill="auto"/>
            <w:noWrap/>
            <w:tcMar>
              <w:top w:w="15" w:type="dxa"/>
              <w:left w:w="15" w:type="dxa"/>
              <w:bottom w:w="0" w:type="dxa"/>
              <w:right w:w="15" w:type="dxa"/>
            </w:tcMar>
            <w:vAlign w:val="bottom"/>
            <w:hideMark/>
          </w:tcPr>
          <w:p w14:paraId="4838549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3412131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נחל שורק</w:t>
            </w:r>
          </w:p>
        </w:tc>
        <w:tc>
          <w:tcPr>
            <w:tcW w:w="0" w:type="auto"/>
            <w:shd w:val="clear" w:color="auto" w:fill="auto"/>
            <w:noWrap/>
            <w:tcMar>
              <w:top w:w="15" w:type="dxa"/>
              <w:left w:w="15" w:type="dxa"/>
              <w:bottom w:w="0" w:type="dxa"/>
              <w:right w:w="15" w:type="dxa"/>
            </w:tcMar>
            <w:vAlign w:val="bottom"/>
            <w:hideMark/>
          </w:tcPr>
          <w:p w14:paraId="3472A12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48AABB17"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2F4D7C3B" w14:textId="77777777" w:rsidR="00F61DFF" w:rsidRPr="00F61DFF" w:rsidRDefault="00F61DFF" w:rsidP="00F61DFF">
            <w:pPr>
              <w:spacing w:after="0" w:line="240" w:lineRule="auto"/>
              <w:rPr>
                <w:rFonts w:cstheme="minorHAnsi"/>
                <w:color w:val="000000"/>
                <w:szCs w:val="22"/>
                <w:rtl/>
              </w:rPr>
            </w:pPr>
            <w:proofErr w:type="spellStart"/>
            <w:r w:rsidRPr="00F61DFF">
              <w:rPr>
                <w:rFonts w:cstheme="minorHAnsi"/>
                <w:color w:val="000000"/>
                <w:szCs w:val="22"/>
                <w:rtl/>
              </w:rPr>
              <w:t>קלנסוה</w:t>
            </w:r>
            <w:proofErr w:type="spellEnd"/>
          </w:p>
        </w:tc>
        <w:tc>
          <w:tcPr>
            <w:tcW w:w="0" w:type="auto"/>
            <w:shd w:val="clear" w:color="auto" w:fill="auto"/>
            <w:noWrap/>
            <w:tcMar>
              <w:top w:w="15" w:type="dxa"/>
              <w:left w:w="15" w:type="dxa"/>
              <w:bottom w:w="0" w:type="dxa"/>
              <w:right w:w="15" w:type="dxa"/>
            </w:tcMar>
            <w:vAlign w:val="bottom"/>
            <w:hideMark/>
          </w:tcPr>
          <w:p w14:paraId="4AA3B062"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עירייה</w:t>
            </w:r>
          </w:p>
        </w:tc>
        <w:tc>
          <w:tcPr>
            <w:tcW w:w="0" w:type="auto"/>
            <w:shd w:val="clear" w:color="auto" w:fill="auto"/>
            <w:noWrap/>
            <w:tcMar>
              <w:top w:w="15" w:type="dxa"/>
              <w:left w:w="15" w:type="dxa"/>
              <w:bottom w:w="0" w:type="dxa"/>
              <w:right w:w="15" w:type="dxa"/>
            </w:tcMar>
            <w:vAlign w:val="bottom"/>
            <w:hideMark/>
          </w:tcPr>
          <w:p w14:paraId="04B28E59"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510BB1A4"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6FA6582A"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8D84B61"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אבן יהודה</w:t>
            </w:r>
          </w:p>
        </w:tc>
        <w:tc>
          <w:tcPr>
            <w:tcW w:w="0" w:type="auto"/>
            <w:shd w:val="clear" w:color="auto" w:fill="auto"/>
            <w:noWrap/>
            <w:tcMar>
              <w:top w:w="15" w:type="dxa"/>
              <w:left w:w="15" w:type="dxa"/>
              <w:bottom w:w="0" w:type="dxa"/>
              <w:right w:w="15" w:type="dxa"/>
            </w:tcMar>
            <w:vAlign w:val="bottom"/>
            <w:hideMark/>
          </w:tcPr>
          <w:p w14:paraId="7CD0A2E6"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6B064983"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6B3F1F72"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145B9D6A"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5B9137EB"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קדימה</w:t>
            </w:r>
          </w:p>
        </w:tc>
        <w:tc>
          <w:tcPr>
            <w:tcW w:w="0" w:type="auto"/>
            <w:shd w:val="clear" w:color="auto" w:fill="auto"/>
            <w:noWrap/>
            <w:tcMar>
              <w:top w:w="15" w:type="dxa"/>
              <w:left w:w="15" w:type="dxa"/>
              <w:bottom w:w="0" w:type="dxa"/>
              <w:right w:w="15" w:type="dxa"/>
            </w:tcMar>
            <w:vAlign w:val="bottom"/>
            <w:hideMark/>
          </w:tcPr>
          <w:p w14:paraId="6D1B2B87"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4661CF3B"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3157E792"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6ED319BF"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19B2A907"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פרדסיה</w:t>
            </w:r>
          </w:p>
        </w:tc>
        <w:tc>
          <w:tcPr>
            <w:tcW w:w="0" w:type="auto"/>
            <w:shd w:val="clear" w:color="auto" w:fill="auto"/>
            <w:noWrap/>
            <w:tcMar>
              <w:top w:w="15" w:type="dxa"/>
              <w:left w:w="15" w:type="dxa"/>
              <w:bottom w:w="0" w:type="dxa"/>
              <w:right w:w="15" w:type="dxa"/>
            </w:tcMar>
            <w:vAlign w:val="bottom"/>
            <w:hideMark/>
          </w:tcPr>
          <w:p w14:paraId="760B29E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2552DA16"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768531C4"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473F5C86"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338FA3CE" w14:textId="77777777" w:rsidR="00F61DFF" w:rsidRPr="00F61DFF" w:rsidRDefault="00F61DFF" w:rsidP="00F61DFF">
            <w:pPr>
              <w:spacing w:after="0" w:line="240" w:lineRule="auto"/>
              <w:rPr>
                <w:rFonts w:cstheme="minorHAnsi"/>
                <w:color w:val="000000"/>
                <w:szCs w:val="22"/>
              </w:rPr>
            </w:pPr>
            <w:proofErr w:type="spellStart"/>
            <w:r w:rsidRPr="00F61DFF">
              <w:rPr>
                <w:rFonts w:cstheme="minorHAnsi"/>
                <w:color w:val="000000"/>
                <w:szCs w:val="22"/>
                <w:rtl/>
              </w:rPr>
              <w:t>רליכין</w:t>
            </w:r>
            <w:proofErr w:type="spellEnd"/>
          </w:p>
        </w:tc>
        <w:tc>
          <w:tcPr>
            <w:tcW w:w="0" w:type="auto"/>
            <w:shd w:val="clear" w:color="auto" w:fill="auto"/>
            <w:noWrap/>
            <w:tcMar>
              <w:top w:w="15" w:type="dxa"/>
              <w:left w:w="15" w:type="dxa"/>
              <w:bottom w:w="0" w:type="dxa"/>
              <w:right w:w="15" w:type="dxa"/>
            </w:tcMar>
            <w:vAlign w:val="bottom"/>
            <w:hideMark/>
          </w:tcPr>
          <w:p w14:paraId="288BF39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1C0C0ACC"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1506F706"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394A25B7"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64CD551F"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כפר יונה</w:t>
            </w:r>
          </w:p>
        </w:tc>
        <w:tc>
          <w:tcPr>
            <w:tcW w:w="0" w:type="auto"/>
            <w:shd w:val="clear" w:color="auto" w:fill="auto"/>
            <w:noWrap/>
            <w:tcMar>
              <w:top w:w="15" w:type="dxa"/>
              <w:left w:w="15" w:type="dxa"/>
              <w:bottom w:w="0" w:type="dxa"/>
              <w:right w:w="15" w:type="dxa"/>
            </w:tcMar>
            <w:vAlign w:val="bottom"/>
            <w:hideMark/>
          </w:tcPr>
          <w:p w14:paraId="34477B4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3552082C"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2710599A"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110E6748"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6C959CDE"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 xml:space="preserve">תל </w:t>
            </w:r>
            <w:proofErr w:type="spellStart"/>
            <w:r w:rsidRPr="00F61DFF">
              <w:rPr>
                <w:rFonts w:cstheme="minorHAnsi"/>
                <w:color w:val="000000"/>
                <w:szCs w:val="22"/>
                <w:rtl/>
              </w:rPr>
              <w:t>מונד</w:t>
            </w:r>
            <w:proofErr w:type="spellEnd"/>
          </w:p>
        </w:tc>
        <w:tc>
          <w:tcPr>
            <w:tcW w:w="0" w:type="auto"/>
            <w:shd w:val="clear" w:color="auto" w:fill="auto"/>
            <w:noWrap/>
            <w:tcMar>
              <w:top w:w="15" w:type="dxa"/>
              <w:left w:w="15" w:type="dxa"/>
              <w:bottom w:w="0" w:type="dxa"/>
              <w:right w:w="15" w:type="dxa"/>
            </w:tcMar>
            <w:vAlign w:val="bottom"/>
            <w:hideMark/>
          </w:tcPr>
          <w:p w14:paraId="42AFE41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70CF02ED"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50B0287F"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7F58AAB5"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709CF225"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זמר</w:t>
            </w:r>
          </w:p>
        </w:tc>
        <w:tc>
          <w:tcPr>
            <w:tcW w:w="0" w:type="auto"/>
            <w:shd w:val="clear" w:color="auto" w:fill="auto"/>
            <w:noWrap/>
            <w:tcMar>
              <w:top w:w="15" w:type="dxa"/>
              <w:left w:w="15" w:type="dxa"/>
              <w:bottom w:w="0" w:type="dxa"/>
              <w:right w:w="15" w:type="dxa"/>
            </w:tcMar>
            <w:vAlign w:val="bottom"/>
            <w:hideMark/>
          </w:tcPr>
          <w:p w14:paraId="50027019"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08935643"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17610064"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7B04D97B"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799CC4E"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צורן</w:t>
            </w:r>
          </w:p>
        </w:tc>
        <w:tc>
          <w:tcPr>
            <w:tcW w:w="0" w:type="auto"/>
            <w:shd w:val="clear" w:color="auto" w:fill="auto"/>
            <w:noWrap/>
            <w:tcMar>
              <w:top w:w="15" w:type="dxa"/>
              <w:left w:w="15" w:type="dxa"/>
              <w:bottom w:w="0" w:type="dxa"/>
              <w:right w:w="15" w:type="dxa"/>
            </w:tcMar>
            <w:vAlign w:val="bottom"/>
            <w:hideMark/>
          </w:tcPr>
          <w:p w14:paraId="323F8B34"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מקומית</w:t>
            </w:r>
          </w:p>
        </w:tc>
        <w:tc>
          <w:tcPr>
            <w:tcW w:w="0" w:type="auto"/>
            <w:shd w:val="clear" w:color="auto" w:fill="auto"/>
            <w:noWrap/>
            <w:tcMar>
              <w:top w:w="15" w:type="dxa"/>
              <w:left w:w="15" w:type="dxa"/>
              <w:bottom w:w="0" w:type="dxa"/>
              <w:right w:w="15" w:type="dxa"/>
            </w:tcMar>
            <w:vAlign w:val="bottom"/>
            <w:hideMark/>
          </w:tcPr>
          <w:p w14:paraId="4ACC0C94"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110B5692"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359667B6"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0418379A"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עמק חפר</w:t>
            </w:r>
          </w:p>
        </w:tc>
        <w:tc>
          <w:tcPr>
            <w:tcW w:w="0" w:type="auto"/>
            <w:shd w:val="clear" w:color="auto" w:fill="auto"/>
            <w:noWrap/>
            <w:tcMar>
              <w:top w:w="15" w:type="dxa"/>
              <w:left w:w="15" w:type="dxa"/>
              <w:bottom w:w="0" w:type="dxa"/>
              <w:right w:w="15" w:type="dxa"/>
            </w:tcMar>
            <w:vAlign w:val="bottom"/>
            <w:hideMark/>
          </w:tcPr>
          <w:p w14:paraId="3019C26C"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67447AE7"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492BEFAC"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15D52A59"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66157CDE"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לב השרון</w:t>
            </w:r>
          </w:p>
        </w:tc>
        <w:tc>
          <w:tcPr>
            <w:tcW w:w="0" w:type="auto"/>
            <w:shd w:val="clear" w:color="auto" w:fill="auto"/>
            <w:noWrap/>
            <w:tcMar>
              <w:top w:w="15" w:type="dxa"/>
              <w:left w:w="15" w:type="dxa"/>
              <w:bottom w:w="0" w:type="dxa"/>
              <w:right w:w="15" w:type="dxa"/>
            </w:tcMar>
            <w:vAlign w:val="bottom"/>
            <w:hideMark/>
          </w:tcPr>
          <w:p w14:paraId="616442FD"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5E6AC4CA"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410C7444"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39017D01" w14:textId="77777777" w:rsidTr="00F61DFF">
        <w:trPr>
          <w:trHeight w:val="285"/>
        </w:trPr>
        <w:tc>
          <w:tcPr>
            <w:tcW w:w="0" w:type="auto"/>
            <w:shd w:val="clear" w:color="auto" w:fill="auto"/>
            <w:noWrap/>
            <w:tcMar>
              <w:top w:w="15" w:type="dxa"/>
              <w:left w:w="15" w:type="dxa"/>
              <w:bottom w:w="0" w:type="dxa"/>
              <w:right w:w="15" w:type="dxa"/>
            </w:tcMar>
            <w:vAlign w:val="bottom"/>
            <w:hideMark/>
          </w:tcPr>
          <w:p w14:paraId="2DC66369"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חוף השרון</w:t>
            </w:r>
          </w:p>
        </w:tc>
        <w:tc>
          <w:tcPr>
            <w:tcW w:w="0" w:type="auto"/>
            <w:shd w:val="clear" w:color="auto" w:fill="auto"/>
            <w:noWrap/>
            <w:tcMar>
              <w:top w:w="15" w:type="dxa"/>
              <w:left w:w="15" w:type="dxa"/>
              <w:bottom w:w="0" w:type="dxa"/>
              <w:right w:w="15" w:type="dxa"/>
            </w:tcMar>
            <w:vAlign w:val="bottom"/>
            <w:hideMark/>
          </w:tcPr>
          <w:p w14:paraId="2EE08D23"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779330F5"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64CA1E83"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r w:rsidR="00F61DFF" w:rsidRPr="00F61DFF" w14:paraId="60F41D69" w14:textId="77777777" w:rsidTr="00F61DFF">
        <w:trPr>
          <w:trHeight w:val="300"/>
        </w:trPr>
        <w:tc>
          <w:tcPr>
            <w:tcW w:w="0" w:type="auto"/>
            <w:shd w:val="clear" w:color="auto" w:fill="auto"/>
            <w:noWrap/>
            <w:tcMar>
              <w:top w:w="15" w:type="dxa"/>
              <w:left w:w="15" w:type="dxa"/>
              <w:bottom w:w="0" w:type="dxa"/>
              <w:right w:w="15" w:type="dxa"/>
            </w:tcMar>
            <w:vAlign w:val="bottom"/>
            <w:hideMark/>
          </w:tcPr>
          <w:p w14:paraId="09255B0B" w14:textId="77777777" w:rsidR="00F61DFF" w:rsidRPr="00F61DFF" w:rsidRDefault="00F61DFF" w:rsidP="00F61DFF">
            <w:pPr>
              <w:spacing w:after="0" w:line="240" w:lineRule="auto"/>
              <w:rPr>
                <w:rFonts w:cstheme="minorHAnsi"/>
                <w:color w:val="000000"/>
                <w:szCs w:val="22"/>
              </w:rPr>
            </w:pPr>
            <w:r w:rsidRPr="00F61DFF">
              <w:rPr>
                <w:rFonts w:cstheme="minorHAnsi"/>
                <w:color w:val="000000"/>
                <w:szCs w:val="22"/>
                <w:rtl/>
              </w:rPr>
              <w:t>שומרון</w:t>
            </w:r>
          </w:p>
        </w:tc>
        <w:tc>
          <w:tcPr>
            <w:tcW w:w="0" w:type="auto"/>
            <w:shd w:val="clear" w:color="auto" w:fill="auto"/>
            <w:noWrap/>
            <w:tcMar>
              <w:top w:w="15" w:type="dxa"/>
              <w:left w:w="15" w:type="dxa"/>
              <w:bottom w:w="0" w:type="dxa"/>
              <w:right w:w="15" w:type="dxa"/>
            </w:tcMar>
            <w:vAlign w:val="bottom"/>
            <w:hideMark/>
          </w:tcPr>
          <w:p w14:paraId="79227A00" w14:textId="77777777" w:rsidR="00F61DFF" w:rsidRPr="00F61DFF" w:rsidRDefault="00F61DFF" w:rsidP="00F61DFF">
            <w:pPr>
              <w:spacing w:after="0" w:line="240" w:lineRule="auto"/>
              <w:rPr>
                <w:rFonts w:cstheme="minorHAnsi"/>
                <w:color w:val="000000"/>
                <w:szCs w:val="22"/>
                <w:rtl/>
              </w:rPr>
            </w:pPr>
            <w:r w:rsidRPr="00F61DFF">
              <w:rPr>
                <w:rFonts w:cstheme="minorHAnsi"/>
                <w:color w:val="000000"/>
                <w:szCs w:val="22"/>
                <w:rtl/>
              </w:rPr>
              <w:t>מועצה אזורית</w:t>
            </w:r>
          </w:p>
        </w:tc>
        <w:tc>
          <w:tcPr>
            <w:tcW w:w="0" w:type="auto"/>
            <w:shd w:val="clear" w:color="auto" w:fill="auto"/>
            <w:noWrap/>
            <w:tcMar>
              <w:top w:w="15" w:type="dxa"/>
              <w:left w:w="15" w:type="dxa"/>
              <w:bottom w:w="0" w:type="dxa"/>
              <w:right w:w="15" w:type="dxa"/>
            </w:tcMar>
            <w:vAlign w:val="bottom"/>
            <w:hideMark/>
          </w:tcPr>
          <w:p w14:paraId="3AAF5D5E" w14:textId="77777777" w:rsidR="00F61DFF" w:rsidRPr="00F61DFF" w:rsidRDefault="00F61DFF" w:rsidP="00F61DFF">
            <w:pPr>
              <w:bidi w:val="0"/>
              <w:spacing w:after="0" w:line="240" w:lineRule="auto"/>
              <w:rPr>
                <w:rFonts w:cstheme="minorHAnsi"/>
                <w:color w:val="000000"/>
                <w:szCs w:val="22"/>
                <w:rtl/>
              </w:rPr>
            </w:pPr>
            <w:r w:rsidRPr="00F61DFF">
              <w:rPr>
                <w:rFonts w:cstheme="minorHAnsi"/>
                <w:color w:val="000000"/>
                <w:szCs w:val="22"/>
              </w:rPr>
              <w:t> </w:t>
            </w:r>
          </w:p>
        </w:tc>
        <w:tc>
          <w:tcPr>
            <w:tcW w:w="0" w:type="auto"/>
            <w:shd w:val="clear" w:color="auto" w:fill="auto"/>
            <w:noWrap/>
            <w:tcMar>
              <w:top w:w="15" w:type="dxa"/>
              <w:left w:w="15" w:type="dxa"/>
              <w:bottom w:w="0" w:type="dxa"/>
              <w:right w:w="15" w:type="dxa"/>
            </w:tcMar>
            <w:vAlign w:val="bottom"/>
            <w:hideMark/>
          </w:tcPr>
          <w:p w14:paraId="749DB34A" w14:textId="77777777" w:rsidR="00F61DFF" w:rsidRPr="00F61DFF" w:rsidRDefault="00F61DFF" w:rsidP="00F61DFF">
            <w:pPr>
              <w:bidi w:val="0"/>
              <w:spacing w:after="0" w:line="240" w:lineRule="auto"/>
              <w:rPr>
                <w:rFonts w:cstheme="minorHAnsi"/>
                <w:color w:val="000000"/>
                <w:szCs w:val="22"/>
              </w:rPr>
            </w:pPr>
            <w:r w:rsidRPr="00F61DFF">
              <w:rPr>
                <w:rFonts w:cstheme="minorHAnsi"/>
                <w:color w:val="000000"/>
                <w:szCs w:val="22"/>
              </w:rPr>
              <w:t> </w:t>
            </w:r>
          </w:p>
        </w:tc>
      </w:tr>
    </w:tbl>
    <w:p w14:paraId="0A135154" w14:textId="77777777" w:rsidR="00CA4F0B" w:rsidRDefault="00CA4F0B">
      <w:pPr>
        <w:keepNext w:val="0"/>
        <w:keepLines w:val="0"/>
        <w:spacing w:line="259" w:lineRule="auto"/>
        <w:contextualSpacing w:val="0"/>
        <w:jc w:val="left"/>
        <w:rPr>
          <w:rFonts w:eastAsiaTheme="majorEastAsia" w:cstheme="minorHAnsi"/>
          <w:szCs w:val="22"/>
          <w:u w:val="single"/>
          <w:rtl/>
        </w:rPr>
      </w:pPr>
      <w:r w:rsidRPr="00F61DFF">
        <w:rPr>
          <w:rFonts w:eastAsiaTheme="majorEastAsia" w:cstheme="minorHAnsi"/>
          <w:szCs w:val="22"/>
          <w:u w:val="single"/>
          <w:rtl/>
        </w:rPr>
        <w:t xml:space="preserve"> </w:t>
      </w:r>
    </w:p>
    <w:p w14:paraId="667E19C9" w14:textId="77777777" w:rsidR="00A43BD5" w:rsidRPr="00F61DFF" w:rsidRDefault="00A43BD5">
      <w:pPr>
        <w:keepNext w:val="0"/>
        <w:keepLines w:val="0"/>
        <w:spacing w:line="259" w:lineRule="auto"/>
        <w:contextualSpacing w:val="0"/>
        <w:jc w:val="left"/>
        <w:rPr>
          <w:rFonts w:eastAsiaTheme="majorEastAsia" w:cstheme="minorHAnsi"/>
          <w:szCs w:val="22"/>
          <w:u w:val="single"/>
          <w:rtl/>
        </w:rPr>
      </w:pPr>
    </w:p>
    <w:tbl>
      <w:tblPr>
        <w:bidiVisual/>
        <w:tblW w:w="8780" w:type="dxa"/>
        <w:tblCellMar>
          <w:left w:w="0" w:type="dxa"/>
          <w:right w:w="0" w:type="dxa"/>
        </w:tblCellMar>
        <w:tblLook w:val="04A0" w:firstRow="1" w:lastRow="0" w:firstColumn="1" w:lastColumn="0" w:noHBand="0" w:noVBand="1"/>
      </w:tblPr>
      <w:tblGrid>
        <w:gridCol w:w="2467"/>
        <w:gridCol w:w="2213"/>
        <w:gridCol w:w="2050"/>
        <w:gridCol w:w="2050"/>
      </w:tblGrid>
      <w:tr w:rsidR="00CA4F0B" w:rsidRPr="00F61DFF" w14:paraId="5F2A7224" w14:textId="77777777" w:rsidTr="00A43BD5">
        <w:trPr>
          <w:trHeight w:val="107"/>
        </w:trPr>
        <w:tc>
          <w:tcPr>
            <w:tcW w:w="4680" w:type="dxa"/>
            <w:gridSpan w:val="2"/>
            <w:tcBorders>
              <w:top w:val="single" w:sz="8" w:space="0" w:color="auto"/>
              <w:left w:val="single" w:sz="8" w:space="0" w:color="auto"/>
              <w:bottom w:val="single" w:sz="4" w:space="0" w:color="auto"/>
              <w:right w:val="single" w:sz="8" w:space="0" w:color="000000"/>
            </w:tcBorders>
            <w:shd w:val="clear" w:color="000000" w:fill="F8CBAD"/>
            <w:noWrap/>
            <w:tcMar>
              <w:top w:w="15" w:type="dxa"/>
              <w:left w:w="15" w:type="dxa"/>
              <w:bottom w:w="0" w:type="dxa"/>
              <w:right w:w="15" w:type="dxa"/>
            </w:tcMar>
            <w:hideMark/>
          </w:tcPr>
          <w:p w14:paraId="38CD70A5" w14:textId="77777777" w:rsidR="00CA4F0B" w:rsidRPr="00F61DFF" w:rsidRDefault="00CA4F0B" w:rsidP="00A43BD5">
            <w:pPr>
              <w:keepNext w:val="0"/>
              <w:keepLines w:val="0"/>
              <w:spacing w:after="0" w:line="240" w:lineRule="auto"/>
              <w:contextualSpacing w:val="0"/>
              <w:jc w:val="center"/>
              <w:rPr>
                <w:rFonts w:cstheme="minorHAnsi"/>
                <w:b/>
                <w:bCs/>
                <w:color w:val="000000"/>
                <w:szCs w:val="22"/>
              </w:rPr>
            </w:pPr>
            <w:r w:rsidRPr="00F61DFF">
              <w:rPr>
                <w:rFonts w:cstheme="minorHAnsi"/>
                <w:b/>
                <w:bCs/>
                <w:color w:val="000000"/>
                <w:szCs w:val="22"/>
                <w:rtl/>
              </w:rPr>
              <w:t>מחוז תל אביב 1</w:t>
            </w:r>
          </w:p>
        </w:tc>
        <w:tc>
          <w:tcPr>
            <w:tcW w:w="4100" w:type="dxa"/>
            <w:gridSpan w:val="2"/>
            <w:tcBorders>
              <w:top w:val="single" w:sz="8" w:space="0" w:color="auto"/>
              <w:left w:val="single" w:sz="8" w:space="0" w:color="auto"/>
              <w:bottom w:val="single" w:sz="4" w:space="0" w:color="auto"/>
              <w:right w:val="single" w:sz="8" w:space="0" w:color="000000"/>
            </w:tcBorders>
            <w:shd w:val="clear" w:color="000000" w:fill="F8CBAD"/>
            <w:noWrap/>
            <w:tcMar>
              <w:top w:w="15" w:type="dxa"/>
              <w:left w:w="15" w:type="dxa"/>
              <w:bottom w:w="0" w:type="dxa"/>
              <w:right w:w="15" w:type="dxa"/>
            </w:tcMar>
            <w:hideMark/>
          </w:tcPr>
          <w:p w14:paraId="3C673A0A" w14:textId="77777777" w:rsidR="00CA4F0B" w:rsidRPr="00F61DFF" w:rsidRDefault="00CA4F0B" w:rsidP="00A43BD5">
            <w:pPr>
              <w:spacing w:after="0" w:line="240" w:lineRule="auto"/>
              <w:jc w:val="center"/>
              <w:rPr>
                <w:rFonts w:cstheme="minorHAnsi"/>
                <w:b/>
                <w:bCs/>
                <w:color w:val="000000"/>
                <w:szCs w:val="22"/>
                <w:rtl/>
              </w:rPr>
            </w:pPr>
            <w:r w:rsidRPr="00F61DFF">
              <w:rPr>
                <w:rFonts w:cstheme="minorHAnsi"/>
                <w:b/>
                <w:bCs/>
                <w:color w:val="000000"/>
                <w:szCs w:val="22"/>
                <w:rtl/>
              </w:rPr>
              <w:t>מחוז תל אביב 2</w:t>
            </w:r>
          </w:p>
        </w:tc>
      </w:tr>
      <w:tr w:rsidR="00CA4F0B" w:rsidRPr="00F61DFF" w14:paraId="6BE6667A" w14:textId="77777777" w:rsidTr="00CA4F0B">
        <w:trPr>
          <w:trHeight w:val="285"/>
        </w:trPr>
        <w:tc>
          <w:tcPr>
            <w:tcW w:w="0" w:type="auto"/>
            <w:tcBorders>
              <w:top w:val="nil"/>
              <w:left w:val="single" w:sz="8" w:space="0" w:color="auto"/>
              <w:bottom w:val="single" w:sz="4" w:space="0" w:color="auto"/>
              <w:right w:val="single" w:sz="4" w:space="0" w:color="auto"/>
            </w:tcBorders>
            <w:shd w:val="clear" w:color="000000" w:fill="BDD7EE"/>
            <w:noWrap/>
            <w:tcMar>
              <w:top w:w="15" w:type="dxa"/>
              <w:left w:w="15" w:type="dxa"/>
              <w:bottom w:w="0" w:type="dxa"/>
              <w:right w:w="15" w:type="dxa"/>
            </w:tcMar>
            <w:vAlign w:val="bottom"/>
            <w:hideMark/>
          </w:tcPr>
          <w:p w14:paraId="7A69A71E" w14:textId="77777777" w:rsidR="00CA4F0B" w:rsidRPr="00F61DFF" w:rsidRDefault="00CA4F0B" w:rsidP="00F61DFF">
            <w:pPr>
              <w:spacing w:line="240" w:lineRule="auto"/>
              <w:jc w:val="left"/>
              <w:rPr>
                <w:rFonts w:cstheme="minorHAnsi"/>
                <w:color w:val="000000"/>
                <w:szCs w:val="22"/>
                <w:rtl/>
              </w:rPr>
            </w:pPr>
            <w:r w:rsidRPr="00F61DFF">
              <w:rPr>
                <w:rFonts w:cstheme="minorHAnsi"/>
                <w:color w:val="000000"/>
                <w:szCs w:val="22"/>
                <w:rtl/>
              </w:rPr>
              <w:t>שם הרשות</w:t>
            </w:r>
          </w:p>
        </w:tc>
        <w:tc>
          <w:tcPr>
            <w:tcW w:w="0" w:type="auto"/>
            <w:tcBorders>
              <w:top w:val="nil"/>
              <w:left w:val="single" w:sz="4" w:space="0" w:color="auto"/>
              <w:bottom w:val="single" w:sz="4" w:space="0" w:color="auto"/>
              <w:right w:val="single" w:sz="4" w:space="0" w:color="auto"/>
            </w:tcBorders>
            <w:shd w:val="clear" w:color="000000" w:fill="BDD7EE"/>
            <w:noWrap/>
            <w:tcMar>
              <w:top w:w="15" w:type="dxa"/>
              <w:left w:w="15" w:type="dxa"/>
              <w:bottom w:w="0" w:type="dxa"/>
              <w:right w:w="15" w:type="dxa"/>
            </w:tcMar>
            <w:vAlign w:val="bottom"/>
            <w:hideMark/>
          </w:tcPr>
          <w:p w14:paraId="423D1426"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סוג הרשות</w:t>
            </w:r>
          </w:p>
        </w:tc>
        <w:tc>
          <w:tcPr>
            <w:tcW w:w="0" w:type="auto"/>
            <w:tcBorders>
              <w:top w:val="nil"/>
              <w:left w:val="single" w:sz="8" w:space="0" w:color="auto"/>
              <w:bottom w:val="single" w:sz="4" w:space="0" w:color="auto"/>
              <w:right w:val="single" w:sz="4" w:space="0" w:color="auto"/>
            </w:tcBorders>
            <w:shd w:val="clear" w:color="000000" w:fill="BDD7EE"/>
            <w:noWrap/>
            <w:tcMar>
              <w:top w:w="15" w:type="dxa"/>
              <w:left w:w="15" w:type="dxa"/>
              <w:bottom w:w="0" w:type="dxa"/>
              <w:right w:w="15" w:type="dxa"/>
            </w:tcMar>
            <w:vAlign w:val="bottom"/>
            <w:hideMark/>
          </w:tcPr>
          <w:p w14:paraId="3C3ABF29"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שם הרשות</w:t>
            </w:r>
          </w:p>
        </w:tc>
        <w:tc>
          <w:tcPr>
            <w:tcW w:w="0" w:type="auto"/>
            <w:tcBorders>
              <w:top w:val="nil"/>
              <w:left w:val="single" w:sz="4" w:space="0" w:color="auto"/>
              <w:bottom w:val="single" w:sz="4" w:space="0" w:color="auto"/>
              <w:right w:val="single" w:sz="8" w:space="0" w:color="auto"/>
            </w:tcBorders>
            <w:shd w:val="clear" w:color="000000" w:fill="BDD7EE"/>
            <w:noWrap/>
            <w:tcMar>
              <w:top w:w="15" w:type="dxa"/>
              <w:left w:w="15" w:type="dxa"/>
              <w:bottom w:w="0" w:type="dxa"/>
              <w:right w:w="15" w:type="dxa"/>
            </w:tcMar>
            <w:vAlign w:val="bottom"/>
            <w:hideMark/>
          </w:tcPr>
          <w:p w14:paraId="34C45B11"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סוג הרשות</w:t>
            </w:r>
          </w:p>
        </w:tc>
      </w:tr>
      <w:tr w:rsidR="00CA4F0B" w:rsidRPr="00F61DFF" w14:paraId="3097AB01"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F64538"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תל אביב יפו</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CA223B"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FDD58"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רמת גן</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D2B48E0"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04F2E0C6"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881DB4"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הרצליה</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E86227"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0A2AE4"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בת ים</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01C338F"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5C5A22B5"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A5CE17"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רמת השרון</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E0311C"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C8B041"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בני ברק</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41E601D"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06927190"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F2625C"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אור יהודה</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B4066A"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66E3AD"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גבעתיים</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4395583"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70260274"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1B552A"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רמת אפעל</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9EFA69" w14:textId="77777777" w:rsidR="00CA4F0B" w:rsidRPr="00F61DFF" w:rsidRDefault="00CA4F0B" w:rsidP="00F61DFF">
            <w:pPr>
              <w:bidi w:val="0"/>
              <w:spacing w:line="240" w:lineRule="auto"/>
              <w:rPr>
                <w:rFonts w:cstheme="minorHAnsi"/>
                <w:color w:val="000000"/>
                <w:szCs w:val="22"/>
                <w:rtl/>
              </w:rPr>
            </w:pPr>
            <w:r w:rsidRPr="00F61DFF">
              <w:rPr>
                <w:rFonts w:cstheme="minorHAnsi"/>
                <w:color w:val="000000"/>
                <w:szCs w:val="22"/>
              </w:rPr>
              <w:t> </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F952EE" w14:textId="77777777" w:rsidR="00CA4F0B" w:rsidRPr="00F61DFF" w:rsidRDefault="00CA4F0B" w:rsidP="00F61DFF">
            <w:pPr>
              <w:spacing w:line="240" w:lineRule="auto"/>
              <w:rPr>
                <w:rFonts w:cstheme="minorHAnsi"/>
                <w:color w:val="000000"/>
                <w:szCs w:val="22"/>
              </w:rPr>
            </w:pPr>
            <w:r w:rsidRPr="00F61DFF">
              <w:rPr>
                <w:rFonts w:cstheme="minorHAnsi"/>
                <w:color w:val="000000"/>
                <w:szCs w:val="22"/>
                <w:rtl/>
              </w:rPr>
              <w:t>חולון</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2EF448F"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1FDA63C8" w14:textId="77777777" w:rsidTr="00CA4F0B">
        <w:trPr>
          <w:trHeight w:val="28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391A8B"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כפר שמריהו</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BC30D3" w14:textId="77777777" w:rsidR="00CA4F0B" w:rsidRPr="00F61DFF" w:rsidRDefault="00CA4F0B" w:rsidP="00F61DFF">
            <w:pPr>
              <w:bidi w:val="0"/>
              <w:spacing w:line="240" w:lineRule="auto"/>
              <w:rPr>
                <w:rFonts w:cstheme="minorHAnsi"/>
                <w:color w:val="000000"/>
                <w:szCs w:val="22"/>
                <w:rtl/>
              </w:rPr>
            </w:pPr>
            <w:r w:rsidRPr="00F61DFF">
              <w:rPr>
                <w:rFonts w:cstheme="minorHAnsi"/>
                <w:color w:val="000000"/>
                <w:szCs w:val="22"/>
              </w:rPr>
              <w:t> </w:t>
            </w:r>
          </w:p>
        </w:tc>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A9B889" w14:textId="77777777" w:rsidR="00CA4F0B" w:rsidRPr="00F61DFF" w:rsidRDefault="00CA4F0B" w:rsidP="00F61DFF">
            <w:pPr>
              <w:spacing w:line="240" w:lineRule="auto"/>
              <w:rPr>
                <w:rFonts w:cstheme="minorHAnsi"/>
                <w:color w:val="000000"/>
                <w:szCs w:val="22"/>
              </w:rPr>
            </w:pPr>
            <w:r w:rsidRPr="00F61DFF">
              <w:rPr>
                <w:rFonts w:cstheme="minorHAnsi"/>
                <w:color w:val="000000"/>
                <w:szCs w:val="22"/>
                <w:rtl/>
              </w:rPr>
              <w:t>אזור</w:t>
            </w:r>
          </w:p>
        </w:tc>
        <w:tc>
          <w:tcPr>
            <w:tcW w:w="0" w:type="auto"/>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2194E38"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r w:rsidR="00CA4F0B" w:rsidRPr="00F61DFF" w14:paraId="48F5E113" w14:textId="77777777" w:rsidTr="00CA4F0B">
        <w:trPr>
          <w:trHeight w:val="30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832B44C" w14:textId="77777777" w:rsidR="00CA4F0B" w:rsidRPr="00F61DFF" w:rsidRDefault="00CA4F0B" w:rsidP="00F61DFF">
            <w:pPr>
              <w:bidi w:val="0"/>
              <w:spacing w:line="240" w:lineRule="auto"/>
              <w:rPr>
                <w:rFonts w:cstheme="minorHAnsi"/>
                <w:color w:val="000000"/>
                <w:szCs w:val="22"/>
                <w:rtl/>
              </w:rPr>
            </w:pPr>
            <w:r w:rsidRPr="00F61DFF">
              <w:rPr>
                <w:rFonts w:cstheme="minorHAnsi"/>
                <w:color w:val="000000"/>
                <w:szCs w:val="22"/>
              </w:rPr>
              <w:t> </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C3B7A69" w14:textId="77777777" w:rsidR="00CA4F0B" w:rsidRPr="00F61DFF" w:rsidRDefault="00CA4F0B" w:rsidP="00F61DFF">
            <w:pPr>
              <w:bidi w:val="0"/>
              <w:spacing w:line="240" w:lineRule="auto"/>
              <w:rPr>
                <w:rFonts w:cstheme="minorHAnsi"/>
                <w:color w:val="000000"/>
                <w:szCs w:val="22"/>
              </w:rPr>
            </w:pPr>
            <w:r w:rsidRPr="00F61DFF">
              <w:rPr>
                <w:rFonts w:cstheme="minorHAnsi"/>
                <w:color w:val="000000"/>
                <w:szCs w:val="22"/>
              </w:rPr>
              <w:t> </w:t>
            </w:r>
          </w:p>
        </w:tc>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0D3EDD4" w14:textId="77777777" w:rsidR="00CA4F0B" w:rsidRPr="00F61DFF" w:rsidRDefault="00CA4F0B" w:rsidP="00F61DFF">
            <w:pPr>
              <w:spacing w:line="240" w:lineRule="auto"/>
              <w:rPr>
                <w:rFonts w:cstheme="minorHAnsi"/>
                <w:color w:val="000000"/>
                <w:szCs w:val="22"/>
              </w:rPr>
            </w:pPr>
            <w:r w:rsidRPr="00F61DFF">
              <w:rPr>
                <w:rFonts w:cstheme="minorHAnsi"/>
                <w:color w:val="000000"/>
                <w:szCs w:val="22"/>
                <w:rtl/>
              </w:rPr>
              <w:t xml:space="preserve">קריית אונו </w:t>
            </w:r>
          </w:p>
        </w:tc>
        <w:tc>
          <w:tcPr>
            <w:tcW w:w="0" w:type="auto"/>
            <w:tcBorders>
              <w:top w:val="nil"/>
              <w:left w:val="single" w:sz="4"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D57B635" w14:textId="77777777" w:rsidR="00CA4F0B" w:rsidRPr="00F61DFF" w:rsidRDefault="00CA4F0B" w:rsidP="00F61DFF">
            <w:pPr>
              <w:spacing w:line="240" w:lineRule="auto"/>
              <w:rPr>
                <w:rFonts w:cstheme="minorHAnsi"/>
                <w:color w:val="000000"/>
                <w:szCs w:val="22"/>
                <w:rtl/>
              </w:rPr>
            </w:pPr>
            <w:r w:rsidRPr="00F61DFF">
              <w:rPr>
                <w:rFonts w:cstheme="minorHAnsi"/>
                <w:color w:val="000000"/>
                <w:szCs w:val="22"/>
                <w:rtl/>
              </w:rPr>
              <w:t>עירייה</w:t>
            </w:r>
          </w:p>
        </w:tc>
      </w:tr>
    </w:tbl>
    <w:p w14:paraId="76862BD4" w14:textId="77777777" w:rsidR="00F61DFF" w:rsidRPr="00F61DFF" w:rsidRDefault="00F61DFF">
      <w:pPr>
        <w:keepNext w:val="0"/>
        <w:keepLines w:val="0"/>
        <w:spacing w:line="259" w:lineRule="auto"/>
        <w:contextualSpacing w:val="0"/>
        <w:jc w:val="left"/>
        <w:rPr>
          <w:rFonts w:eastAsiaTheme="majorEastAsia" w:cstheme="minorHAnsi"/>
          <w:szCs w:val="22"/>
          <w:u w:val="single"/>
          <w:rtl/>
        </w:rPr>
      </w:pPr>
    </w:p>
    <w:tbl>
      <w:tblPr>
        <w:bidiVisual/>
        <w:tblW w:w="4680" w:type="dxa"/>
        <w:tblInd w:w="5" w:type="dxa"/>
        <w:tblCellMar>
          <w:left w:w="0" w:type="dxa"/>
          <w:right w:w="0" w:type="dxa"/>
        </w:tblCellMar>
        <w:tblLook w:val="04A0" w:firstRow="1" w:lastRow="0" w:firstColumn="1" w:lastColumn="0" w:noHBand="0" w:noVBand="1"/>
      </w:tblPr>
      <w:tblGrid>
        <w:gridCol w:w="2504"/>
        <w:gridCol w:w="2176"/>
      </w:tblGrid>
      <w:tr w:rsidR="00F61DFF" w:rsidRPr="00F61DFF" w14:paraId="008FAA92" w14:textId="77777777" w:rsidTr="00F61DFF">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auto" w:fill="F7CAAC" w:themeFill="accent2" w:themeFillTint="66"/>
            <w:noWrap/>
            <w:tcMar>
              <w:top w:w="15" w:type="dxa"/>
              <w:left w:w="15" w:type="dxa"/>
              <w:bottom w:w="0" w:type="dxa"/>
              <w:right w:w="15" w:type="dxa"/>
            </w:tcMar>
            <w:vAlign w:val="bottom"/>
          </w:tcPr>
          <w:p w14:paraId="653A16F5" w14:textId="62AA7266" w:rsidR="00F61DFF" w:rsidRPr="00F61DFF" w:rsidRDefault="00F61DFF" w:rsidP="00F61DFF">
            <w:pPr>
              <w:spacing w:line="240" w:lineRule="auto"/>
              <w:jc w:val="center"/>
              <w:rPr>
                <w:rFonts w:cstheme="minorHAnsi"/>
                <w:color w:val="000000"/>
                <w:szCs w:val="22"/>
                <w:rtl/>
              </w:rPr>
            </w:pPr>
            <w:r w:rsidRPr="00F61DFF">
              <w:rPr>
                <w:rFonts w:cstheme="minorHAnsi"/>
                <w:b/>
                <w:bCs/>
                <w:color w:val="000000"/>
                <w:szCs w:val="22"/>
                <w:rtl/>
              </w:rPr>
              <w:t>מחוז ירושלים</w:t>
            </w:r>
          </w:p>
        </w:tc>
      </w:tr>
      <w:tr w:rsidR="00F61DFF" w:rsidRPr="00F61DFF" w14:paraId="51890D9F"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BDD7EE"/>
            <w:noWrap/>
            <w:tcMar>
              <w:top w:w="15" w:type="dxa"/>
              <w:left w:w="15" w:type="dxa"/>
              <w:bottom w:w="0" w:type="dxa"/>
              <w:right w:w="15" w:type="dxa"/>
            </w:tcMar>
            <w:vAlign w:val="bottom"/>
            <w:hideMark/>
          </w:tcPr>
          <w:p w14:paraId="7E66A9D7" w14:textId="77777777" w:rsidR="00F61DFF" w:rsidRPr="00F61DFF" w:rsidRDefault="00F61DFF" w:rsidP="00F61DFF">
            <w:pPr>
              <w:spacing w:line="240" w:lineRule="auto"/>
              <w:jc w:val="left"/>
              <w:rPr>
                <w:rFonts w:cstheme="minorHAnsi"/>
                <w:color w:val="000000"/>
                <w:szCs w:val="22"/>
                <w:rtl/>
              </w:rPr>
            </w:pPr>
            <w:r w:rsidRPr="00F61DFF">
              <w:rPr>
                <w:rFonts w:cstheme="minorHAnsi"/>
                <w:color w:val="000000"/>
                <w:szCs w:val="22"/>
                <w:rtl/>
              </w:rPr>
              <w:t>שם הרשות</w:t>
            </w:r>
          </w:p>
        </w:tc>
        <w:tc>
          <w:tcPr>
            <w:tcW w:w="0" w:type="auto"/>
            <w:tcBorders>
              <w:top w:val="single" w:sz="4" w:space="0" w:color="auto"/>
              <w:left w:val="single" w:sz="4" w:space="0" w:color="auto"/>
              <w:bottom w:val="single" w:sz="4" w:space="0" w:color="auto"/>
              <w:right w:val="single" w:sz="4" w:space="0" w:color="auto"/>
            </w:tcBorders>
            <w:shd w:val="clear" w:color="000000" w:fill="BDD7EE"/>
            <w:noWrap/>
            <w:tcMar>
              <w:top w:w="15" w:type="dxa"/>
              <w:left w:w="15" w:type="dxa"/>
              <w:bottom w:w="0" w:type="dxa"/>
              <w:right w:w="15" w:type="dxa"/>
            </w:tcMar>
            <w:vAlign w:val="bottom"/>
            <w:hideMark/>
          </w:tcPr>
          <w:p w14:paraId="438E9F7B"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סוג הרשות</w:t>
            </w:r>
          </w:p>
        </w:tc>
      </w:tr>
      <w:tr w:rsidR="00F61DFF" w:rsidRPr="00F61DFF" w14:paraId="22A5EAE6"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DC61BC"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ירושלים</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E1C06"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עירייה</w:t>
            </w:r>
          </w:p>
        </w:tc>
      </w:tr>
      <w:tr w:rsidR="00F61DFF" w:rsidRPr="00F61DFF" w14:paraId="36750CA8"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312F6D"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בית שמש</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F55971"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עירייה</w:t>
            </w:r>
          </w:p>
        </w:tc>
      </w:tr>
      <w:tr w:rsidR="00F61DFF" w:rsidRPr="00F61DFF" w14:paraId="422CE26B"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73633F"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מעלה אדומים</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B3360A"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עירייה</w:t>
            </w:r>
          </w:p>
        </w:tc>
      </w:tr>
      <w:tr w:rsidR="00F61DFF" w:rsidRPr="00F61DFF" w14:paraId="485B8FFC"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F6F2F8"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ביתר עלית</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D3F499"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עירייה</w:t>
            </w:r>
          </w:p>
        </w:tc>
      </w:tr>
      <w:tr w:rsidR="00F61DFF" w:rsidRPr="00F61DFF" w14:paraId="7DA601B2"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AFA0DE"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מטה יהודה</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BB5B30"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עירייה</w:t>
            </w:r>
          </w:p>
        </w:tc>
      </w:tr>
      <w:tr w:rsidR="00F61DFF" w:rsidRPr="00F61DFF" w14:paraId="51B73438"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9C11E2"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בקעת הירדן</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66EDA2"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7BF3C540"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5B3669"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גוש עציון ומגילות</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4353D4"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אזורית</w:t>
            </w:r>
          </w:p>
        </w:tc>
      </w:tr>
      <w:tr w:rsidR="00F61DFF" w:rsidRPr="00F61DFF" w14:paraId="71A76EFE"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E33544"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מבשרת ציון</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7F45DA"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5AC8D801"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5A0C52"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גבעת זאב</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977DFA"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172AC606"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1385B0"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אפרת</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FC9D49"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78E7784D"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FB991D"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קריית ארבע</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2DCB91"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21AA8464" w14:textId="77777777" w:rsidTr="00F61DFF">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FF2146"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אבו גוש</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AC6BA5"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r w:rsidR="00F61DFF" w:rsidRPr="00F61DFF" w14:paraId="06A02CF1" w14:textId="77777777" w:rsidTr="00F61DF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A5B617"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 xml:space="preserve">מעלה </w:t>
            </w:r>
            <w:proofErr w:type="spellStart"/>
            <w:r w:rsidRPr="00F61DFF">
              <w:rPr>
                <w:rFonts w:cstheme="minorHAnsi"/>
                <w:color w:val="000000"/>
                <w:szCs w:val="22"/>
                <w:rtl/>
              </w:rPr>
              <w:t>אפריים</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4747F3" w14:textId="77777777" w:rsidR="00F61DFF" w:rsidRPr="00F61DFF" w:rsidRDefault="00F61DFF" w:rsidP="00F61DFF">
            <w:pPr>
              <w:spacing w:line="240" w:lineRule="auto"/>
              <w:rPr>
                <w:rFonts w:cstheme="minorHAnsi"/>
                <w:color w:val="000000"/>
                <w:szCs w:val="22"/>
                <w:rtl/>
              </w:rPr>
            </w:pPr>
            <w:r w:rsidRPr="00F61DFF">
              <w:rPr>
                <w:rFonts w:cstheme="minorHAnsi"/>
                <w:color w:val="000000"/>
                <w:szCs w:val="22"/>
                <w:rtl/>
              </w:rPr>
              <w:t>מועצה מקומית</w:t>
            </w:r>
          </w:p>
        </w:tc>
      </w:tr>
    </w:tbl>
    <w:p w14:paraId="6234864B" w14:textId="77777777" w:rsidR="00152DBC" w:rsidRDefault="00152DBC">
      <w:pPr>
        <w:keepNext w:val="0"/>
        <w:keepLines w:val="0"/>
        <w:spacing w:line="259" w:lineRule="auto"/>
        <w:contextualSpacing w:val="0"/>
        <w:jc w:val="left"/>
        <w:rPr>
          <w:rFonts w:eastAsiaTheme="majorEastAsia" w:cstheme="minorHAnsi"/>
          <w:szCs w:val="22"/>
          <w:u w:val="single"/>
          <w:rtl/>
        </w:rPr>
      </w:pPr>
    </w:p>
    <w:tbl>
      <w:tblPr>
        <w:bidiVisual/>
        <w:tblW w:w="4682" w:type="dxa"/>
        <w:tblLook w:val="04A0" w:firstRow="1" w:lastRow="0" w:firstColumn="1" w:lastColumn="0" w:noHBand="0" w:noVBand="1"/>
      </w:tblPr>
      <w:tblGrid>
        <w:gridCol w:w="2561"/>
        <w:gridCol w:w="2121"/>
      </w:tblGrid>
      <w:tr w:rsidR="00C9124B" w:rsidRPr="00C9124B" w14:paraId="032EA329" w14:textId="77777777" w:rsidTr="00B5146E">
        <w:trPr>
          <w:trHeight w:val="70"/>
        </w:trPr>
        <w:tc>
          <w:tcPr>
            <w:tcW w:w="4682" w:type="dxa"/>
            <w:gridSpan w:val="2"/>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1CBD172" w14:textId="77777777" w:rsidR="00C9124B" w:rsidRPr="00C9124B" w:rsidRDefault="00C9124B" w:rsidP="00B5146E">
            <w:pPr>
              <w:keepNext w:val="0"/>
              <w:keepLines w:val="0"/>
              <w:spacing w:after="0" w:line="240" w:lineRule="auto"/>
              <w:contextualSpacing w:val="0"/>
              <w:jc w:val="center"/>
              <w:rPr>
                <w:rFonts w:asciiTheme="minorBidi" w:eastAsia="Times New Roman" w:hAnsiTheme="minorBidi"/>
                <w:b/>
                <w:bCs/>
                <w:color w:val="000000"/>
                <w:szCs w:val="22"/>
              </w:rPr>
            </w:pPr>
            <w:r w:rsidRPr="00C9124B">
              <w:rPr>
                <w:rFonts w:asciiTheme="minorBidi" w:eastAsia="Times New Roman" w:hAnsiTheme="minorBidi"/>
                <w:b/>
                <w:bCs/>
                <w:color w:val="000000"/>
                <w:szCs w:val="22"/>
                <w:rtl/>
              </w:rPr>
              <w:t>מחוז דרום</w:t>
            </w:r>
          </w:p>
        </w:tc>
      </w:tr>
      <w:tr w:rsidR="00C9124B" w:rsidRPr="00C9124B" w14:paraId="4A08E0A7" w14:textId="77777777" w:rsidTr="00C9124B">
        <w:trPr>
          <w:trHeight w:val="300"/>
        </w:trPr>
        <w:tc>
          <w:tcPr>
            <w:tcW w:w="2561" w:type="dxa"/>
            <w:tcBorders>
              <w:top w:val="nil"/>
              <w:left w:val="single" w:sz="4" w:space="0" w:color="auto"/>
              <w:bottom w:val="single" w:sz="4" w:space="0" w:color="auto"/>
              <w:right w:val="single" w:sz="4" w:space="0" w:color="auto"/>
            </w:tcBorders>
            <w:shd w:val="clear" w:color="000000" w:fill="BDD7EE"/>
            <w:noWrap/>
            <w:vAlign w:val="bottom"/>
            <w:hideMark/>
          </w:tcPr>
          <w:p w14:paraId="2F361DD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שם הרשות</w:t>
            </w:r>
          </w:p>
        </w:tc>
        <w:tc>
          <w:tcPr>
            <w:tcW w:w="2121" w:type="dxa"/>
            <w:tcBorders>
              <w:top w:val="nil"/>
              <w:left w:val="single" w:sz="4" w:space="0" w:color="auto"/>
              <w:bottom w:val="single" w:sz="4" w:space="0" w:color="auto"/>
              <w:right w:val="single" w:sz="4" w:space="0" w:color="auto"/>
            </w:tcBorders>
            <w:shd w:val="clear" w:color="000000" w:fill="BDD7EE"/>
            <w:noWrap/>
            <w:vAlign w:val="bottom"/>
            <w:hideMark/>
          </w:tcPr>
          <w:p w14:paraId="4A235F3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סוג הרשות</w:t>
            </w:r>
          </w:p>
        </w:tc>
      </w:tr>
      <w:tr w:rsidR="00C9124B" w:rsidRPr="00C9124B" w14:paraId="76364EAD"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19F436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שדרות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5EAA7D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431D369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C75460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אשקלון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A0D164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0999DFA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2C3A4D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קריית מלאכי</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6983E4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40757C8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F266D9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קריית גת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047758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765F093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63682B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אשדוד</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44140C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0637B6AF"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6F0F3D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יואב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4C78B4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952A23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268036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באר טוביה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B57909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6E31396"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226A62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שפיר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FC1BFA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04E203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0731CC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לכיש</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B23325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BAE16C1"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036F99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שער הנגב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812936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EC11C0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0ABF4C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חוף אשקלון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FDB651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F32CC4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15D5D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באר שבע</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5D749B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2AE3D1FD"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AD312B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דימונה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E80B67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1EC3757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0FB8E9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אילת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D99C26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7099B2B0"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B7EDE5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רהט</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D25076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7BE155C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368F39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אופקים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C559FD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0B197FE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EA5153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ערד</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E2B383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4B0BDEE1"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C4BE78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נתיבות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6FE0B7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עירייה</w:t>
            </w:r>
          </w:p>
        </w:tc>
      </w:tr>
      <w:tr w:rsidR="00C9124B" w:rsidRPr="00C9124B" w14:paraId="5EE12ACE"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1722C1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ירוחם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4132E3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4A641C7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F34027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מצפה רמון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94F831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0B4BE1E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DA59DC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מיתר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5A3E31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41958EC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26B1C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עומר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C80504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3853C7A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19395A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תל שבע</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5E1F3D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01C28F2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11F685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להבים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CF302E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231B819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FFB154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חורה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E6C7D9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1774A03F"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147F4E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לקייה</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08ACA0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3221988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0344B8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כסייפה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143690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611B4286"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DE60C9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שגב שלום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D7F20D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38ECE7F7"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DD402E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ערערה בנגב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97FDA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מקומית</w:t>
            </w:r>
          </w:p>
        </w:tc>
      </w:tr>
      <w:tr w:rsidR="00C9124B" w:rsidRPr="00C9124B" w14:paraId="7A2CEDA5"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38BB56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בני שמעון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1BA7BD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2A75445"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8A5C24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שדות נגב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A1B415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60365D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85899A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מרחבים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A0AA90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D25BC08"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B66729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אשכול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4481A4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2DEE2A7"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BAB8AB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רמת הנגב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EF5B2F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D3A36F1"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BA9FA8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תמר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2FC1EE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40C575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D5AB02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ערבה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B2420D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481002F"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8801EF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איילות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62FD81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75F8E2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3F0D62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הר חברון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954702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5D91CF1"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7DCCC3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אבו בסמה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C939C1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C2E2CC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5380E9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רמת חובב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29368F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F3D8098"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278F42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חצור אשדוד</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53C8EC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917DA85"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57B121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אביגדור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D7127F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3EE4E9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326F05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אורות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7DF132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B02AF4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84A53D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אמונים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67E6C0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4FE4010"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10BA1E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באר טוביה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64F8DC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37A169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8EC97E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ביצרון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78D516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841DE31"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DC0B3A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בית עזרא</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4B82A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E840DD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1F5B1C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גבעתי</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9B2E19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C0F0C1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B145B6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חצב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7037E4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C5C72A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84F494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ינון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4BA5BB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07E40D6"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1A7A3A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כפר אחים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73ED50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1AA6A06"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68A116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 xml:space="preserve">כפר </w:t>
            </w:r>
            <w:proofErr w:type="spellStart"/>
            <w:r w:rsidRPr="00C9124B">
              <w:rPr>
                <w:rFonts w:asciiTheme="minorBidi" w:eastAsia="Times New Roman" w:hAnsiTheme="minorBidi"/>
                <w:color w:val="000000"/>
                <w:szCs w:val="22"/>
                <w:rtl/>
              </w:rPr>
              <w:t>ורבורג</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9CB91F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42483C0"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1B226B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נווה מבטח</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A853A9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1763E18"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7DF23A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ניר בנים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666D13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7AA439E"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039013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עזריקם</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5F1C89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DC406F2"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9F0E5A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ערוגות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9A72F0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E905F37"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44B3ED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שדה עוזיהו</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5B7930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C2BDEC7"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3A19B7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 xml:space="preserve">שתולים </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9D71AC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FFEDB9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A0E238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תימורים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B75C4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D9466C0"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F3A882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תלמי יחיאל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385C2F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3C115C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136AD5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אחווה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9A5ABE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E1EB33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16CB27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עזר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2067E0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9EF30D2"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ACEB79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גברעם</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766484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80B9BA7"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830B32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זיקים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F55578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499A445"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05F25B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יד מרדכי</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D35D0D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C662B9D"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53FAE9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כרמיה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719307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4A5BDA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6A3F7B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ניצנים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B62B42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9CDDAB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56A14D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בית שקמה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1AFA15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A70F10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4CF40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ברכיה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83A94F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9A355CF"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DBE06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גיאה</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33CAC1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8D2CC1B"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A1FC36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הודיה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F98827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B701F56"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9ECE15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חלץ</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F8E26B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BA5BF02"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76EEC7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כוכב מיכאל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571D92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DD1BAB2"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09D8EE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מבקיעים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77F685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369E94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1F4459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משען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31F50C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169DDAE"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12761F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ניר ישראל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EE5653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1ACD4ED"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56A341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נתיב העשרה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65DA5C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FD4BF78"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E714C9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תלמי יפה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B93CAB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78A43B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FC25B8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בת הדר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E3D0F8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E2DB322"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E5516B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ניצן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154D2F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C15365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A3DE6A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באר גנים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3C79E6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161F559"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4D2FF7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שדה יואב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D9FAAA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F4DF38D"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60E31C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רבדים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998359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FB5E1FE"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C85131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קדמה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839E29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5A7FF7A"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FAB96C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סגולה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4C4316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99FFD53"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00DAF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נחלה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0DD01E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E44F604"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C6284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נגבה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203FE7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01CA2B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69EBD7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כפר מנחם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2D63E3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A35893C" w14:textId="77777777" w:rsidTr="00C9124B">
        <w:trPr>
          <w:trHeight w:val="300"/>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59BE45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כפר הריף</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893692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86CCC2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2DE7FA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ורדון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CD37CE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43A5AE6"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0E164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גת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1D7F0B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E3CF0FE"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DBDE8C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גלאון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998994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E9A7DB8"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2F5FC9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בית ניר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1E80F2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5B83475"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7D5F64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בית גוברין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655D42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636AB0E"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6C13C0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אחוזם</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E27C17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EA2A363"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A4D1F5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אמציה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BB80B9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B7661AC"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062D18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זוהר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A0CE33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BCC1B4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78DC26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מנוחה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468994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0CCAF15"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03FED9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יד נתן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F8A1EC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992CD1C"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765A85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לכיש</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1F8319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21BE618"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FD39CE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נהורה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4378CA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9955AAD"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356F12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נוגה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96D1A4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738A6AA"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1C46CA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ניר ח"ן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787FE6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6A1D871"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35EBD6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עוצם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494AC4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5D4E217"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9F926D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שדה דוד</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652E98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F52250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2F2593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שדה משה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656143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5B4F259"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D64178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שחר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3E650C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3F5A617"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9C2324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שקף</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A10721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E6F7EF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1F169A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תלמים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56E95A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46711E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6674B2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אליאב</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3BC286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F5340E0"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127530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בני דקלים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CA98B5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E20DCFD"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7ECBB0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נווה קטיף</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FCFB35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3DE002F"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DCAA6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נטע</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260BA7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E09415C"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6B9D13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יכיני</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19BB8B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B8DFD3F"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41D1ED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אור הנר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4C3515B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60316C3"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1391A7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ארז</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6B983D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453DAF2"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F8D056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ברור חיל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015185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F59D8AC"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003587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גבים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B6651B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ED92E39"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4DA120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דורות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CF284A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D46C38B"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CCF3C4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כפר עזה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547C46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56D1C29"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EC8655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מפלסים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8E49D24"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61944C6"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5DE1F9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נחל עוז</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056DF33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67AEA424"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270430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ניר עם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7C97C3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AB52531"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1DBDD5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רוחמה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AC6E111"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B03208F"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2607E60"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משואות יצחק</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ADCFDD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664781E"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204E6A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שפיר</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111E3F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D6CF76A"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760DF8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עין צורים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A6B321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2C4CD42"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85C88B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מרכז שפירא</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70F64513"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49F41BD8"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303316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רווחה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C8BCAE8"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2828C91F"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4DD072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מרכז שפירא</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E6873A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53F3755"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FB877B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רווחה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2D66075"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5F43984"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53A6EA7"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אלומה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1DB3CE0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FB5AC23"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54F354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קוממיות</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ABC953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9F78FC3"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7997AEE"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proofErr w:type="spellStart"/>
            <w:r w:rsidRPr="00C9124B">
              <w:rPr>
                <w:rFonts w:asciiTheme="minorBidi" w:eastAsia="Times New Roman" w:hAnsiTheme="minorBidi"/>
                <w:color w:val="000000"/>
                <w:szCs w:val="22"/>
                <w:rtl/>
              </w:rPr>
              <w:t>זבדיאל</w:t>
            </w:r>
            <w:proofErr w:type="spellEnd"/>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660DC97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3D896277"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952ED06"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זרחיה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D5C006F"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563C02DF"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A93354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איתן</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C702B5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7426D35E"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747036C"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עוזה</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5A5B1AFA"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1FCACDFE"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087A23B"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נועם</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3E676642"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r w:rsidR="00C9124B" w:rsidRPr="00C9124B" w14:paraId="0D469491" w14:textId="77777777" w:rsidTr="00C9124B">
        <w:trPr>
          <w:trHeight w:val="285"/>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24D3ED9"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אבן שמואל</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14:paraId="2870DFCD" w14:textId="77777777" w:rsidR="00C9124B" w:rsidRPr="00C9124B" w:rsidRDefault="00C9124B" w:rsidP="00C9124B">
            <w:pPr>
              <w:keepNext w:val="0"/>
              <w:keepLines w:val="0"/>
              <w:spacing w:after="0" w:line="240" w:lineRule="auto"/>
              <w:contextualSpacing w:val="0"/>
              <w:jc w:val="left"/>
              <w:rPr>
                <w:rFonts w:asciiTheme="minorBidi" w:eastAsia="Times New Roman" w:hAnsiTheme="minorBidi"/>
                <w:color w:val="000000"/>
                <w:szCs w:val="22"/>
                <w:rtl/>
              </w:rPr>
            </w:pPr>
            <w:r w:rsidRPr="00C9124B">
              <w:rPr>
                <w:rFonts w:asciiTheme="minorBidi" w:eastAsia="Times New Roman" w:hAnsiTheme="minorBidi"/>
                <w:color w:val="000000"/>
                <w:szCs w:val="22"/>
                <w:rtl/>
              </w:rPr>
              <w:t>מועצה אזורית</w:t>
            </w:r>
          </w:p>
        </w:tc>
      </w:tr>
    </w:tbl>
    <w:p w14:paraId="0ED0D63E" w14:textId="7CB7BED8" w:rsidR="00152DBC" w:rsidRDefault="00152DBC">
      <w:pPr>
        <w:keepNext w:val="0"/>
        <w:keepLines w:val="0"/>
        <w:spacing w:line="259" w:lineRule="auto"/>
        <w:contextualSpacing w:val="0"/>
        <w:jc w:val="left"/>
        <w:rPr>
          <w:rFonts w:eastAsiaTheme="majorEastAsia" w:cstheme="minorHAnsi"/>
          <w:szCs w:val="22"/>
          <w:u w:val="single"/>
          <w:rtl/>
        </w:rPr>
      </w:pPr>
      <w:r>
        <w:rPr>
          <w:rFonts w:eastAsiaTheme="majorEastAsia" w:cstheme="minorHAnsi"/>
          <w:szCs w:val="22"/>
          <w:u w:val="single"/>
          <w:rtl/>
        </w:rPr>
        <w:br w:type="page"/>
      </w:r>
    </w:p>
    <w:p w14:paraId="0E0D8B42" w14:textId="2ED2F842" w:rsidR="00217C5E" w:rsidRDefault="00A4456E" w:rsidP="00C84183">
      <w:pPr>
        <w:pStyle w:val="11"/>
        <w:pageBreakBefore w:val="0"/>
        <w:rPr>
          <w:rtl/>
        </w:rPr>
      </w:pPr>
      <w:bookmarkStart w:id="2754" w:name="_Ref195197749"/>
      <w:bookmarkStart w:id="2755" w:name="_Ref195197805"/>
      <w:bookmarkStart w:id="2756" w:name="_Toc199939431"/>
      <w:r w:rsidRPr="00C22BC5">
        <w:rPr>
          <w:rFonts w:hint="cs"/>
          <w:rtl/>
        </w:rPr>
        <w:t>נספח ג'</w:t>
      </w:r>
      <w:r w:rsidR="002935A8">
        <w:rPr>
          <w:rFonts w:hint="cs"/>
          <w:rtl/>
        </w:rPr>
        <w:t>4</w:t>
      </w:r>
      <w:r w:rsidRPr="00C22BC5">
        <w:rPr>
          <w:rFonts w:hint="cs"/>
          <w:rtl/>
        </w:rPr>
        <w:t xml:space="preserve"> </w:t>
      </w:r>
      <w:r w:rsidRPr="00C22BC5">
        <w:rPr>
          <w:rtl/>
        </w:rPr>
        <w:t>–</w:t>
      </w:r>
      <w:r w:rsidRPr="00C22BC5">
        <w:rPr>
          <w:rFonts w:hint="cs"/>
          <w:rtl/>
        </w:rPr>
        <w:t xml:space="preserve"> </w:t>
      </w:r>
      <w:bookmarkEnd w:id="2752"/>
      <w:bookmarkEnd w:id="2754"/>
      <w:r w:rsidR="00C84183">
        <w:rPr>
          <w:rFonts w:hint="cs"/>
          <w:rtl/>
        </w:rPr>
        <w:t>נספח הביטוח</w:t>
      </w:r>
      <w:bookmarkEnd w:id="2755"/>
      <w:bookmarkEnd w:id="2756"/>
    </w:p>
    <w:p w14:paraId="7BFCFD11"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color w:val="000000"/>
          <w:sz w:val="24"/>
        </w:rPr>
      </w:pPr>
      <w:r w:rsidRPr="004949F2">
        <w:rPr>
          <w:rFonts w:ascii="David" w:eastAsia="Times New Roman" w:hAnsi="David" w:cs="David"/>
          <w:sz w:val="24"/>
          <w:rtl/>
        </w:rPr>
        <w:t xml:space="preserve">הספק מתחייב לערוך ולקיים את </w:t>
      </w:r>
      <w:r w:rsidRPr="004949F2">
        <w:rPr>
          <w:rFonts w:ascii="David" w:eastAsia="Times New Roman" w:hAnsi="David" w:cs="David"/>
          <w:color w:val="000000"/>
          <w:sz w:val="24"/>
          <w:rtl/>
        </w:rPr>
        <w:t xml:space="preserve">הביטוחים המפורטים בזה, לטובתו ולטובת מדינת ישראל - </w:t>
      </w:r>
      <w:r w:rsidRPr="004949F2">
        <w:rPr>
          <w:rFonts w:ascii="Times New Roman" w:eastAsia="Times New Roman" w:hAnsi="Times New Roman" w:cs="David"/>
          <w:color w:val="000000"/>
          <w:sz w:val="24"/>
          <w:rtl/>
        </w:rPr>
        <w:t>משרד הבריאות</w:t>
      </w:r>
      <w:r w:rsidRPr="004949F2">
        <w:rPr>
          <w:rFonts w:ascii="David" w:eastAsia="Times New Roman" w:hAnsi="David" w:cs="David"/>
          <w:color w:val="000000"/>
          <w:sz w:val="24"/>
          <w:rtl/>
        </w:rPr>
        <w:t>, כשהם כוללים את כל הכיסויים והתנאים הנדרשים להלן וכאשר גבולות האחריות לא יפחתו מהמצוין להלן:</w:t>
      </w:r>
      <w:r w:rsidRPr="004949F2">
        <w:rPr>
          <w:rFonts w:ascii="Times New Roman" w:eastAsia="Times New Roman" w:hAnsi="Times New Roman" w:cs="David"/>
          <w:color w:val="000000"/>
          <w:sz w:val="24"/>
          <w:rtl/>
        </w:rPr>
        <w:t xml:space="preserve">           </w:t>
      </w:r>
    </w:p>
    <w:p w14:paraId="231CEEBE"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tl/>
        </w:rPr>
      </w:pPr>
      <w:r w:rsidRPr="004949F2">
        <w:rPr>
          <w:rFonts w:ascii="Times New Roman" w:eastAsia="Times New Roman" w:hAnsi="Times New Roman" w:cs="David"/>
          <w:b/>
          <w:bCs/>
          <w:color w:val="000000"/>
          <w:sz w:val="24"/>
          <w:u w:val="single"/>
          <w:rtl/>
        </w:rPr>
        <w:t>ביטוח חבות מעבידים</w:t>
      </w:r>
    </w:p>
    <w:p w14:paraId="27FFAD84" w14:textId="77777777" w:rsidR="004949F2" w:rsidRPr="004949F2" w:rsidRDefault="004949F2" w:rsidP="00B53D5B">
      <w:pPr>
        <w:keepNext w:val="0"/>
        <w:keepLines w:val="0"/>
        <w:numPr>
          <w:ilvl w:val="0"/>
          <w:numId w:val="62"/>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 xml:space="preserve">הספק יבטח את אחריותו החוקית </w:t>
      </w:r>
      <w:r w:rsidRPr="004949F2">
        <w:rPr>
          <w:rFonts w:ascii="Arial" w:eastAsia="Times New Roman" w:hAnsi="Arial" w:cs="David"/>
          <w:sz w:val="24"/>
          <w:rtl/>
        </w:rPr>
        <w:t xml:space="preserve">על פי פקודת הנזיקין (נוסח חדש) ו/או חוק האחריות למוצרים פגומים </w:t>
      </w:r>
      <w:proofErr w:type="spellStart"/>
      <w:r w:rsidRPr="004949F2">
        <w:rPr>
          <w:rFonts w:ascii="Arial" w:eastAsia="Times New Roman" w:hAnsi="Arial" w:cs="David"/>
          <w:sz w:val="24"/>
          <w:rtl/>
        </w:rPr>
        <w:t>תש"ם</w:t>
      </w:r>
      <w:proofErr w:type="spellEnd"/>
      <w:r w:rsidRPr="004949F2">
        <w:rPr>
          <w:rFonts w:ascii="Arial" w:eastAsia="Times New Roman" w:hAnsi="Arial" w:cs="David"/>
          <w:sz w:val="24"/>
          <w:rtl/>
        </w:rPr>
        <w:t xml:space="preserve"> -1980 </w:t>
      </w:r>
      <w:r w:rsidRPr="004949F2">
        <w:rPr>
          <w:rFonts w:ascii="Times New Roman" w:eastAsia="Times New Roman" w:hAnsi="Times New Roman" w:cs="David"/>
          <w:color w:val="000000"/>
          <w:sz w:val="24"/>
          <w:rtl/>
        </w:rPr>
        <w:t>כלפי עובדיו בביטוח חבות המעבידים בכל תחומי מדינת ישראל והשטחים המוחזקים.</w:t>
      </w:r>
    </w:p>
    <w:p w14:paraId="16B0672A" w14:textId="77777777" w:rsidR="004949F2" w:rsidRPr="004949F2" w:rsidRDefault="004949F2" w:rsidP="004949F2">
      <w:pPr>
        <w:keepNext w:val="0"/>
        <w:keepLines w:val="0"/>
        <w:spacing w:after="0" w:line="240" w:lineRule="auto"/>
        <w:ind w:left="651"/>
        <w:contextualSpacing w:val="0"/>
        <w:rPr>
          <w:rFonts w:ascii="Times New Roman" w:eastAsia="Times New Roman" w:hAnsi="Times New Roman" w:cs="David"/>
          <w:color w:val="000000"/>
          <w:sz w:val="24"/>
        </w:rPr>
      </w:pPr>
    </w:p>
    <w:p w14:paraId="0872714E" w14:textId="77777777" w:rsidR="004949F2" w:rsidRPr="004949F2" w:rsidRDefault="004949F2" w:rsidP="00B53D5B">
      <w:pPr>
        <w:keepNext w:val="0"/>
        <w:keepLines w:val="0"/>
        <w:numPr>
          <w:ilvl w:val="0"/>
          <w:numId w:val="62"/>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 xml:space="preserve">גבולות האחריות לא יפחתו מסך של 20,000,000 ₪ לעובד, למקרה ולתקופת הביטוח.  </w:t>
      </w:r>
    </w:p>
    <w:p w14:paraId="297175E9" w14:textId="77777777" w:rsidR="004949F2" w:rsidRPr="004949F2" w:rsidRDefault="004949F2" w:rsidP="004949F2">
      <w:pPr>
        <w:keepNext w:val="0"/>
        <w:keepLines w:val="0"/>
        <w:spacing w:after="0" w:line="240" w:lineRule="auto"/>
        <w:ind w:left="651"/>
        <w:contextualSpacing w:val="0"/>
        <w:rPr>
          <w:rFonts w:ascii="Times New Roman" w:eastAsia="Times New Roman" w:hAnsi="Times New Roman" w:cs="David"/>
          <w:color w:val="000000"/>
          <w:sz w:val="24"/>
        </w:rPr>
      </w:pPr>
    </w:p>
    <w:p w14:paraId="00C52472" w14:textId="77777777" w:rsidR="004949F2" w:rsidRPr="004949F2" w:rsidRDefault="004949F2" w:rsidP="00B53D5B">
      <w:pPr>
        <w:keepNext w:val="0"/>
        <w:keepLines w:val="0"/>
        <w:numPr>
          <w:ilvl w:val="0"/>
          <w:numId w:val="62"/>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הביטוח יורחב לכסות את חבותו של המבוטח כלפי קבלנים, קבלני משנה ועובדיהם היה ויחשב כמעבידם.</w:t>
      </w:r>
    </w:p>
    <w:p w14:paraId="2613D0C1" w14:textId="77777777" w:rsidR="004949F2" w:rsidRPr="004949F2" w:rsidRDefault="004949F2" w:rsidP="004949F2">
      <w:pPr>
        <w:keepNext w:val="0"/>
        <w:keepLines w:val="0"/>
        <w:spacing w:after="0" w:line="240" w:lineRule="auto"/>
        <w:ind w:left="651"/>
        <w:contextualSpacing w:val="0"/>
        <w:rPr>
          <w:rFonts w:ascii="Times New Roman" w:eastAsia="Times New Roman" w:hAnsi="Times New Roman" w:cs="David"/>
          <w:color w:val="000000"/>
          <w:sz w:val="24"/>
        </w:rPr>
      </w:pPr>
    </w:p>
    <w:p w14:paraId="613C3D73" w14:textId="77777777" w:rsidR="004949F2" w:rsidRPr="004949F2" w:rsidRDefault="004949F2" w:rsidP="00B53D5B">
      <w:pPr>
        <w:keepNext w:val="0"/>
        <w:keepLines w:val="0"/>
        <w:numPr>
          <w:ilvl w:val="0"/>
          <w:numId w:val="62"/>
        </w:numPr>
        <w:spacing w:after="0" w:line="240" w:lineRule="auto"/>
        <w:ind w:left="1157" w:hanging="437"/>
        <w:contextualSpacing w:val="0"/>
        <w:rPr>
          <w:rFonts w:ascii="Times New Roman" w:eastAsia="Times New Roman" w:hAnsi="Times New Roman" w:cs="David"/>
          <w:color w:val="FF0000"/>
          <w:sz w:val="24"/>
          <w:u w:val="single"/>
        </w:rPr>
      </w:pPr>
      <w:r w:rsidRPr="004949F2">
        <w:rPr>
          <w:rFonts w:ascii="Times New Roman" w:eastAsia="Times New Roman" w:hAnsi="Times New Roman" w:cs="David"/>
          <w:color w:val="000000"/>
          <w:sz w:val="24"/>
          <w:rtl/>
        </w:rPr>
        <w:t>הביטוח יורחב לשפות את מדינת ישראל – משרד הבריאות, היה ונטען לעניין קרות תאונת עבודה / מחלת מקצוע כלשהי כי הוא נושא בחובות מעביד כלשהם כלפי מי מעובדי הספק, קבלנים, קבלני משנה ועובדיהם</w:t>
      </w:r>
      <w:r w:rsidRPr="004949F2">
        <w:rPr>
          <w:rFonts w:ascii="Times New Roman" w:eastAsia="Times New Roman" w:hAnsi="Times New Roman" w:cs="David"/>
          <w:sz w:val="24"/>
          <w:rtl/>
        </w:rPr>
        <w:t xml:space="preserve"> שבשירותם.</w:t>
      </w:r>
    </w:p>
    <w:p w14:paraId="5F0E591A" w14:textId="77777777" w:rsidR="004949F2" w:rsidRPr="004949F2" w:rsidRDefault="004949F2" w:rsidP="004949F2">
      <w:pPr>
        <w:keepNext w:val="0"/>
        <w:keepLines w:val="0"/>
        <w:tabs>
          <w:tab w:val="left" w:pos="923"/>
        </w:tabs>
        <w:spacing w:after="0" w:line="240" w:lineRule="auto"/>
        <w:ind w:left="923"/>
        <w:contextualSpacing w:val="0"/>
        <w:rPr>
          <w:rFonts w:ascii="Times New Roman" w:eastAsia="Times New Roman" w:hAnsi="Times New Roman" w:cs="David"/>
          <w:color w:val="FF0000"/>
          <w:sz w:val="24"/>
          <w:u w:val="single"/>
        </w:rPr>
      </w:pPr>
    </w:p>
    <w:p w14:paraId="447D2764"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Pr>
      </w:pPr>
      <w:r w:rsidRPr="004949F2">
        <w:rPr>
          <w:rFonts w:ascii="Times New Roman" w:eastAsia="Times New Roman" w:hAnsi="Times New Roman" w:cs="David"/>
          <w:b/>
          <w:bCs/>
          <w:color w:val="000000"/>
          <w:sz w:val="24"/>
          <w:u w:val="single"/>
          <w:rtl/>
        </w:rPr>
        <w:t xml:space="preserve">ביטוח אחריות כלפי צד שלישי </w:t>
      </w:r>
    </w:p>
    <w:p w14:paraId="105D0537" w14:textId="77777777" w:rsidR="004949F2" w:rsidRPr="004949F2" w:rsidRDefault="004949F2" w:rsidP="00B53D5B">
      <w:pPr>
        <w:keepNext w:val="0"/>
        <w:keepLines w:val="0"/>
        <w:numPr>
          <w:ilvl w:val="0"/>
          <w:numId w:val="63"/>
        </w:numPr>
        <w:spacing w:after="0" w:line="240" w:lineRule="auto"/>
        <w:ind w:left="1157" w:hanging="437"/>
        <w:contextualSpacing w:val="0"/>
        <w:rPr>
          <w:rFonts w:ascii="Times New Roman" w:eastAsia="Times New Roman" w:hAnsi="Times New Roman" w:cs="David"/>
          <w:b/>
          <w:bCs/>
          <w:sz w:val="24"/>
          <w:u w:val="single"/>
        </w:rPr>
      </w:pPr>
      <w:r w:rsidRPr="004949F2">
        <w:rPr>
          <w:rFonts w:ascii="Times New Roman" w:eastAsia="Times New Roman" w:hAnsi="Times New Roman" w:cs="David"/>
          <w:color w:val="000000"/>
          <w:sz w:val="24"/>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sidRPr="004949F2">
        <w:rPr>
          <w:rFonts w:ascii="Times New Roman" w:eastAsia="Times New Roman" w:hAnsi="Times New Roman" w:cs="David"/>
          <w:sz w:val="24"/>
          <w:rtl/>
        </w:rPr>
        <w:t xml:space="preserve">. </w:t>
      </w:r>
    </w:p>
    <w:p w14:paraId="5B9DD94F" w14:textId="77777777" w:rsidR="004949F2" w:rsidRPr="004949F2" w:rsidRDefault="004949F2" w:rsidP="004949F2">
      <w:pPr>
        <w:keepNext w:val="0"/>
        <w:keepLines w:val="0"/>
        <w:tabs>
          <w:tab w:val="left" w:pos="781"/>
        </w:tabs>
        <w:spacing w:after="0" w:line="240" w:lineRule="auto"/>
        <w:ind w:left="646"/>
        <w:contextualSpacing w:val="0"/>
        <w:rPr>
          <w:rFonts w:ascii="Times New Roman" w:eastAsia="Times New Roman" w:hAnsi="Times New Roman" w:cs="David"/>
          <w:sz w:val="24"/>
          <w:highlight w:val="yellow"/>
        </w:rPr>
      </w:pPr>
    </w:p>
    <w:p w14:paraId="51A68CBB" w14:textId="77777777" w:rsidR="004949F2" w:rsidRPr="004949F2" w:rsidRDefault="004949F2" w:rsidP="00B53D5B">
      <w:pPr>
        <w:keepNext w:val="0"/>
        <w:keepLines w:val="0"/>
        <w:numPr>
          <w:ilvl w:val="0"/>
          <w:numId w:val="63"/>
        </w:numPr>
        <w:spacing w:after="0" w:line="240" w:lineRule="auto"/>
        <w:ind w:left="1157" w:hanging="437"/>
        <w:contextualSpacing w:val="0"/>
        <w:rPr>
          <w:rFonts w:ascii="Times New Roman" w:eastAsia="Times New Roman" w:hAnsi="Times New Roman" w:cs="David"/>
          <w:sz w:val="24"/>
        </w:rPr>
      </w:pPr>
      <w:r w:rsidRPr="004949F2">
        <w:rPr>
          <w:rFonts w:ascii="Times New Roman" w:eastAsia="Times New Roman" w:hAnsi="Times New Roman" w:cs="David"/>
          <w:sz w:val="24"/>
          <w:rtl/>
        </w:rPr>
        <w:t>גבולות האחריות לא יפחתו מסך של 10,000,000 ₪ למקרה ולתקופת הביטוח.</w:t>
      </w:r>
    </w:p>
    <w:p w14:paraId="7D71C463" w14:textId="77777777" w:rsidR="004949F2" w:rsidRPr="004949F2" w:rsidRDefault="004949F2" w:rsidP="004949F2">
      <w:pPr>
        <w:keepNext w:val="0"/>
        <w:keepLines w:val="0"/>
        <w:tabs>
          <w:tab w:val="left" w:pos="781"/>
        </w:tabs>
        <w:spacing w:after="0" w:line="240" w:lineRule="auto"/>
        <w:ind w:left="646"/>
        <w:contextualSpacing w:val="0"/>
        <w:rPr>
          <w:rFonts w:ascii="Times New Roman" w:eastAsia="Times New Roman" w:hAnsi="Times New Roman" w:cs="David"/>
          <w:sz w:val="24"/>
          <w:highlight w:val="yellow"/>
        </w:rPr>
      </w:pPr>
    </w:p>
    <w:p w14:paraId="1087FDBB" w14:textId="77777777" w:rsidR="004949F2" w:rsidRPr="004949F2" w:rsidRDefault="004949F2" w:rsidP="00B53D5B">
      <w:pPr>
        <w:keepNext w:val="0"/>
        <w:keepLines w:val="0"/>
        <w:numPr>
          <w:ilvl w:val="0"/>
          <w:numId w:val="63"/>
        </w:numPr>
        <w:spacing w:after="0" w:line="240" w:lineRule="auto"/>
        <w:ind w:left="1157" w:hanging="437"/>
        <w:contextualSpacing w:val="0"/>
        <w:rPr>
          <w:rFonts w:ascii="Times New Roman" w:eastAsia="Times New Roman" w:hAnsi="Times New Roman" w:cs="David"/>
          <w:sz w:val="24"/>
        </w:rPr>
      </w:pPr>
      <w:r w:rsidRPr="004949F2">
        <w:rPr>
          <w:rFonts w:ascii="Times New Roman" w:eastAsia="Times New Roman" w:hAnsi="Times New Roman" w:cs="David"/>
          <w:color w:val="000000"/>
          <w:sz w:val="24"/>
          <w:rtl/>
        </w:rPr>
        <w:t>בפוליסה</w:t>
      </w:r>
      <w:r w:rsidRPr="004949F2">
        <w:rPr>
          <w:rFonts w:ascii="Times New Roman" w:eastAsia="Times New Roman" w:hAnsi="Times New Roman" w:cs="David"/>
          <w:sz w:val="24"/>
          <w:rtl/>
        </w:rPr>
        <w:t xml:space="preserve"> ייכלל סעיף אחריות צולבת - </w:t>
      </w:r>
      <w:r w:rsidRPr="004949F2">
        <w:rPr>
          <w:rFonts w:ascii="Times New Roman" w:eastAsia="Times New Roman" w:hAnsi="Times New Roman" w:cs="David"/>
          <w:sz w:val="24"/>
        </w:rPr>
        <w:t>CROSS LIABILITY</w:t>
      </w:r>
      <w:r w:rsidRPr="004949F2">
        <w:rPr>
          <w:rFonts w:ascii="Times New Roman" w:eastAsia="Times New Roman" w:hAnsi="Times New Roman" w:cs="David"/>
          <w:sz w:val="24"/>
          <w:rtl/>
        </w:rPr>
        <w:t>.</w:t>
      </w:r>
    </w:p>
    <w:p w14:paraId="4C1DBAD6" w14:textId="77777777" w:rsidR="004949F2" w:rsidRPr="004949F2" w:rsidRDefault="004949F2" w:rsidP="004949F2">
      <w:pPr>
        <w:keepNext w:val="0"/>
        <w:keepLines w:val="0"/>
        <w:tabs>
          <w:tab w:val="left" w:pos="781"/>
        </w:tabs>
        <w:spacing w:after="0" w:line="240" w:lineRule="auto"/>
        <w:ind w:left="646"/>
        <w:contextualSpacing w:val="0"/>
        <w:rPr>
          <w:rFonts w:ascii="Calibri" w:eastAsia="Times New Roman" w:hAnsi="Calibri" w:cs="David"/>
          <w:sz w:val="24"/>
          <w:highlight w:val="yellow"/>
        </w:rPr>
      </w:pPr>
    </w:p>
    <w:p w14:paraId="2B957DA8" w14:textId="77777777" w:rsidR="004949F2" w:rsidRPr="004949F2" w:rsidRDefault="004949F2" w:rsidP="00B53D5B">
      <w:pPr>
        <w:keepNext w:val="0"/>
        <w:keepLines w:val="0"/>
        <w:numPr>
          <w:ilvl w:val="0"/>
          <w:numId w:val="63"/>
        </w:numPr>
        <w:spacing w:after="0" w:line="240" w:lineRule="auto"/>
        <w:ind w:left="1157" w:hanging="437"/>
        <w:contextualSpacing w:val="0"/>
        <w:rPr>
          <w:rFonts w:ascii="Times New Roman" w:eastAsia="Times New Roman" w:hAnsi="Times New Roman" w:cs="David"/>
          <w:sz w:val="24"/>
        </w:rPr>
      </w:pPr>
      <w:r w:rsidRPr="004949F2">
        <w:rPr>
          <w:rFonts w:ascii="Times New Roman" w:eastAsia="Times New Roman" w:hAnsi="Times New Roman" w:cs="David"/>
          <w:sz w:val="24"/>
          <w:rtl/>
        </w:rPr>
        <w:t>הביטוח יורחב לכסות את חבותו של המבוטח כלפי צד שלישי בגין פעילות של קבלנים, קבלני משנה ועובדיהם.</w:t>
      </w:r>
    </w:p>
    <w:p w14:paraId="21026EAC" w14:textId="172E6FBF" w:rsidR="004949F2" w:rsidRPr="004949F2" w:rsidRDefault="004949F2" w:rsidP="004949F2">
      <w:pPr>
        <w:keepNext w:val="0"/>
        <w:keepLines w:val="0"/>
        <w:spacing w:after="0" w:line="240" w:lineRule="auto"/>
        <w:contextualSpacing w:val="0"/>
        <w:jc w:val="left"/>
        <w:rPr>
          <w:rFonts w:ascii="Times New Roman" w:eastAsia="Times New Roman" w:hAnsi="Times New Roman" w:cs="David"/>
          <w:sz w:val="24"/>
          <w:rtl/>
        </w:rPr>
      </w:pPr>
    </w:p>
    <w:p w14:paraId="755C91C0" w14:textId="77777777" w:rsidR="004949F2" w:rsidRPr="004949F2" w:rsidRDefault="004949F2" w:rsidP="00B53D5B">
      <w:pPr>
        <w:keepNext w:val="0"/>
        <w:keepLines w:val="0"/>
        <w:numPr>
          <w:ilvl w:val="0"/>
          <w:numId w:val="63"/>
        </w:numPr>
        <w:spacing w:after="0" w:line="240" w:lineRule="auto"/>
        <w:ind w:left="1157" w:hanging="437"/>
        <w:contextualSpacing w:val="0"/>
        <w:rPr>
          <w:rFonts w:ascii="Times New Roman" w:eastAsia="Times New Roman" w:hAnsi="Times New Roman" w:cs="David"/>
          <w:sz w:val="24"/>
        </w:rPr>
      </w:pPr>
      <w:r w:rsidRPr="004949F2">
        <w:rPr>
          <w:rFonts w:ascii="Times New Roman" w:eastAsia="Times New Roman" w:hAnsi="Times New Roman" w:cs="David"/>
          <w:color w:val="000000"/>
          <w:sz w:val="24"/>
          <w:rtl/>
        </w:rPr>
        <w:t>הביטוח</w:t>
      </w:r>
      <w:r w:rsidRPr="004949F2">
        <w:rPr>
          <w:rFonts w:ascii="Times New Roman" w:eastAsia="Times New Roman" w:hAnsi="Times New Roman" w:cs="David"/>
          <w:sz w:val="24"/>
          <w:rtl/>
        </w:rPr>
        <w:t xml:space="preserve"> יורחב לשפות את מדינת ישראל - משרד הבריאות, ככל שייחשב</w:t>
      </w:r>
      <w:r w:rsidRPr="004949F2">
        <w:rPr>
          <w:rFonts w:ascii="Times New Roman" w:eastAsia="Times New Roman" w:hAnsi="Times New Roman" w:cs="David"/>
          <w:sz w:val="24"/>
        </w:rPr>
        <w:t xml:space="preserve"> </w:t>
      </w:r>
      <w:r w:rsidRPr="004949F2">
        <w:rPr>
          <w:rFonts w:ascii="Times New Roman" w:eastAsia="Times New Roman" w:hAnsi="Times New Roman" w:cs="David"/>
          <w:sz w:val="24"/>
          <w:rtl/>
        </w:rPr>
        <w:t xml:space="preserve">אחראי למעשי ו/או מחדלי </w:t>
      </w:r>
      <w:r w:rsidRPr="004949F2">
        <w:rPr>
          <w:rFonts w:ascii="Times New Roman" w:eastAsia="Times New Roman" w:hAnsi="Times New Roman" w:cs="David"/>
          <w:color w:val="000000"/>
          <w:sz w:val="24"/>
          <w:rtl/>
        </w:rPr>
        <w:t>הספק</w:t>
      </w:r>
      <w:r w:rsidRPr="004949F2">
        <w:rPr>
          <w:rFonts w:ascii="Times New Roman" w:eastAsia="Times New Roman" w:hAnsi="Times New Roman" w:cs="David"/>
          <w:sz w:val="24"/>
          <w:rtl/>
        </w:rPr>
        <w:t xml:space="preserve"> וכל הפועלים מטעמו. </w:t>
      </w:r>
    </w:p>
    <w:p w14:paraId="56A79FC9"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Pr>
      </w:pPr>
      <w:r w:rsidRPr="004949F2">
        <w:rPr>
          <w:rFonts w:ascii="Times New Roman" w:eastAsia="Times New Roman" w:hAnsi="Times New Roman" w:cs="David"/>
          <w:b/>
          <w:bCs/>
          <w:color w:val="000000"/>
          <w:sz w:val="24"/>
          <w:u w:val="single"/>
          <w:rtl/>
        </w:rPr>
        <w:t xml:space="preserve">ביטוח אחריות מקצועית </w:t>
      </w:r>
    </w:p>
    <w:p w14:paraId="77A9C6CC" w14:textId="77777777" w:rsidR="004949F2" w:rsidRPr="004949F2" w:rsidRDefault="004949F2" w:rsidP="00B53D5B">
      <w:pPr>
        <w:keepNext w:val="0"/>
        <w:keepLines w:val="0"/>
        <w:numPr>
          <w:ilvl w:val="0"/>
          <w:numId w:val="65"/>
        </w:numPr>
        <w:spacing w:after="0" w:line="240" w:lineRule="auto"/>
        <w:ind w:left="1157" w:hanging="437"/>
        <w:contextualSpacing w:val="0"/>
        <w:rPr>
          <w:rFonts w:ascii="Times New Roman" w:eastAsia="Times New Roman" w:hAnsi="Times New Roman" w:cs="David"/>
          <w:color w:val="000000"/>
          <w:sz w:val="24"/>
          <w:rtl/>
        </w:rPr>
      </w:pPr>
      <w:bookmarkStart w:id="2757" w:name="_Hlk505878980"/>
      <w:bookmarkStart w:id="2758" w:name="_Hlk509765932"/>
      <w:bookmarkStart w:id="2759" w:name="_Hlk516146162"/>
      <w:bookmarkStart w:id="2760" w:name="_Hlk532997446"/>
      <w:r w:rsidRPr="004949F2">
        <w:rPr>
          <w:rFonts w:ascii="Times New Roman" w:eastAsia="Times New Roman" w:hAnsi="Times New Roman" w:cs="David"/>
          <w:color w:val="000000"/>
          <w:sz w:val="24"/>
          <w:rtl/>
        </w:rPr>
        <w:t xml:space="preserve">הספק יבטח את אחריותו המקצועית בביטוח אחריות מקצועית למקצועות הפרא-רפואה. </w:t>
      </w:r>
      <w:bookmarkEnd w:id="2757"/>
      <w:bookmarkEnd w:id="2758"/>
      <w:bookmarkEnd w:id="2759"/>
      <w:r w:rsidRPr="004949F2">
        <w:rPr>
          <w:rFonts w:ascii="Times New Roman" w:eastAsia="Times New Roman" w:hAnsi="Times New Roman" w:cs="David"/>
          <w:color w:val="000000"/>
          <w:sz w:val="24"/>
          <w:rtl/>
        </w:rPr>
        <w:t xml:space="preserve">              </w:t>
      </w:r>
      <w:bookmarkEnd w:id="2760"/>
      <w:r w:rsidRPr="004949F2">
        <w:rPr>
          <w:rFonts w:ascii="Times New Roman" w:eastAsia="Times New Roman" w:hAnsi="Times New Roman" w:cs="David"/>
          <w:color w:val="000000"/>
          <w:sz w:val="24"/>
          <w:rtl/>
        </w:rPr>
        <w:tab/>
      </w:r>
      <w:r w:rsidRPr="004949F2">
        <w:rPr>
          <w:rFonts w:ascii="Times New Roman" w:eastAsia="Times New Roman" w:hAnsi="Times New Roman" w:cs="David"/>
          <w:color w:val="000000"/>
          <w:sz w:val="24"/>
          <w:rtl/>
        </w:rPr>
        <w:tab/>
      </w:r>
      <w:r w:rsidRPr="004949F2">
        <w:rPr>
          <w:rFonts w:ascii="Times New Roman" w:eastAsia="Times New Roman" w:hAnsi="Times New Roman" w:cs="David"/>
          <w:color w:val="000000"/>
          <w:sz w:val="24"/>
          <w:rtl/>
        </w:rPr>
        <w:br/>
      </w:r>
    </w:p>
    <w:p w14:paraId="473C65B6" w14:textId="77777777" w:rsidR="004949F2" w:rsidRPr="004949F2" w:rsidRDefault="004949F2" w:rsidP="00B53D5B">
      <w:pPr>
        <w:keepNext w:val="0"/>
        <w:keepLines w:val="0"/>
        <w:numPr>
          <w:ilvl w:val="0"/>
          <w:numId w:val="65"/>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 xml:space="preserve">הפוליסה תכסה </w:t>
      </w:r>
      <w:r w:rsidRPr="004949F2">
        <w:rPr>
          <w:rFonts w:ascii="Times New Roman" w:eastAsia="Times New Roman" w:hAnsi="Times New Roman" w:cs="David"/>
          <w:sz w:val="24"/>
          <w:rtl/>
        </w:rPr>
        <w:t xml:space="preserve">נזק מהפרת חובה מקצועית של הספק עובדיו ובגין כל הפועלים מטעמו </w:t>
      </w:r>
      <w:r w:rsidRPr="004949F2">
        <w:rPr>
          <w:rFonts w:ascii="Times New Roman" w:eastAsia="Times New Roman" w:hAnsi="Times New Roman" w:cs="David"/>
          <w:color w:val="000000"/>
          <w:sz w:val="24"/>
          <w:rtl/>
        </w:rPr>
        <w:t>ואשר</w:t>
      </w:r>
      <w:r w:rsidRPr="004949F2">
        <w:rPr>
          <w:rFonts w:ascii="Times New Roman" w:eastAsia="Times New Roman" w:hAnsi="Times New Roman" w:cs="David"/>
          <w:sz w:val="24"/>
          <w:rtl/>
        </w:rPr>
        <w:t xml:space="preserve"> אירע כתוצאה ממעשה, רשלנות, לרבות מחדל, טעות או השמטה, מצג בלתי נכון, הצהרה רשלנית שנעשו בתום לב, שייגרמו בקשר למתן שירות תיאום טיפול בתוכניות שיקום בקהילה בתחום בריאות הנפש הכוללים גם: מעקב וטיפול רפואי, בניית תוכנית השיקום האישית, עבור מדינת ישראל – משרד הבריאות, בהתאם למכרז והחוזה עם מדינת ישראל – משרד </w:t>
      </w:r>
      <w:r w:rsidRPr="004949F2">
        <w:rPr>
          <w:rFonts w:ascii="Times New Roman" w:eastAsia="Times New Roman" w:hAnsi="Times New Roman" w:cs="David"/>
          <w:color w:val="000000"/>
          <w:sz w:val="24"/>
          <w:rtl/>
        </w:rPr>
        <w:t>הבריאות.</w:t>
      </w:r>
    </w:p>
    <w:p w14:paraId="7316DCA4" w14:textId="77777777" w:rsidR="004949F2" w:rsidRPr="004949F2" w:rsidRDefault="004949F2" w:rsidP="004949F2">
      <w:pPr>
        <w:keepNext w:val="0"/>
        <w:keepLines w:val="0"/>
        <w:spacing w:after="0" w:line="240" w:lineRule="auto"/>
        <w:ind w:left="360"/>
        <w:contextualSpacing w:val="0"/>
        <w:rPr>
          <w:rFonts w:ascii="Calibri" w:eastAsia="Times New Roman" w:hAnsi="Calibri" w:cs="David"/>
          <w:sz w:val="24"/>
          <w:rtl/>
        </w:rPr>
      </w:pPr>
    </w:p>
    <w:p w14:paraId="4F1B8480" w14:textId="77777777" w:rsidR="004949F2" w:rsidRPr="004949F2" w:rsidRDefault="004949F2" w:rsidP="00B53D5B">
      <w:pPr>
        <w:keepNext w:val="0"/>
        <w:keepLines w:val="0"/>
        <w:numPr>
          <w:ilvl w:val="0"/>
          <w:numId w:val="65"/>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גבולות האחריות לא יפחתו מסך 10,000,000 ₪  למקרה ולתקופת הביטוח.</w:t>
      </w:r>
    </w:p>
    <w:p w14:paraId="6DB70554" w14:textId="77777777" w:rsidR="004949F2" w:rsidRPr="004949F2" w:rsidRDefault="004949F2" w:rsidP="004949F2">
      <w:pPr>
        <w:keepNext w:val="0"/>
        <w:keepLines w:val="0"/>
        <w:spacing w:after="0" w:line="240" w:lineRule="auto"/>
        <w:ind w:left="1157"/>
        <w:contextualSpacing w:val="0"/>
        <w:rPr>
          <w:rFonts w:ascii="Times New Roman" w:eastAsia="Times New Roman" w:hAnsi="Times New Roman" w:cs="David"/>
          <w:color w:val="000000"/>
          <w:sz w:val="24"/>
          <w:rtl/>
        </w:rPr>
      </w:pPr>
    </w:p>
    <w:p w14:paraId="215457C3" w14:textId="77777777" w:rsidR="004949F2" w:rsidRPr="004949F2" w:rsidRDefault="004949F2" w:rsidP="00B53D5B">
      <w:pPr>
        <w:keepNext w:val="0"/>
        <w:keepLines w:val="0"/>
        <w:numPr>
          <w:ilvl w:val="0"/>
          <w:numId w:val="65"/>
        </w:numPr>
        <w:spacing w:after="0" w:line="240" w:lineRule="auto"/>
        <w:ind w:left="1157" w:hanging="437"/>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הפוליסה תכלול את ההרחבות הבאות:</w:t>
      </w:r>
    </w:p>
    <w:p w14:paraId="3BB78B36" w14:textId="77777777" w:rsidR="004949F2" w:rsidRPr="004949F2" w:rsidRDefault="004949F2" w:rsidP="004949F2">
      <w:pPr>
        <w:keepNext w:val="0"/>
        <w:keepLines w:val="0"/>
        <w:spacing w:after="0" w:line="240" w:lineRule="auto"/>
        <w:ind w:left="1436" w:hanging="720"/>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ab/>
        <w:t>א. אובדן מסמכים, לרבות אובדן השימוש ו/או עיכוב עקב מקרה ביטוח.</w:t>
      </w:r>
    </w:p>
    <w:p w14:paraId="0B647960" w14:textId="77777777" w:rsidR="004949F2" w:rsidRPr="004949F2" w:rsidRDefault="004949F2" w:rsidP="004949F2">
      <w:pPr>
        <w:keepNext w:val="0"/>
        <w:keepLines w:val="0"/>
        <w:spacing w:after="0" w:line="240" w:lineRule="auto"/>
        <w:ind w:left="1436" w:hanging="720"/>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ab/>
        <w:t>ב. פגיעה בפרטיות.</w:t>
      </w:r>
    </w:p>
    <w:p w14:paraId="28911ACA" w14:textId="77777777" w:rsidR="004949F2" w:rsidRPr="004949F2" w:rsidRDefault="004949F2" w:rsidP="004949F2">
      <w:pPr>
        <w:keepNext w:val="0"/>
        <w:keepLines w:val="0"/>
        <w:spacing w:after="0" w:line="240" w:lineRule="auto"/>
        <w:ind w:left="1436" w:hanging="720"/>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ab/>
        <w:t>ג. מרמה ואי יושר של עובדים.</w:t>
      </w:r>
    </w:p>
    <w:p w14:paraId="61BD72B9" w14:textId="77777777" w:rsidR="004949F2" w:rsidRPr="004949F2" w:rsidRDefault="004949F2" w:rsidP="004949F2">
      <w:pPr>
        <w:keepNext w:val="0"/>
        <w:keepLines w:val="0"/>
        <w:spacing w:after="0" w:line="240" w:lineRule="auto"/>
        <w:ind w:left="1436" w:hanging="720"/>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ab/>
        <w:t xml:space="preserve">ד. אחריות צולבת – </w:t>
      </w:r>
      <w:r w:rsidRPr="004949F2">
        <w:rPr>
          <w:rFonts w:ascii="Times New Roman" w:eastAsia="Times New Roman" w:hAnsi="Times New Roman" w:cs="David"/>
          <w:color w:val="000000"/>
          <w:sz w:val="24"/>
        </w:rPr>
        <w:t>Cross Liability</w:t>
      </w:r>
      <w:r w:rsidRPr="004949F2">
        <w:rPr>
          <w:rFonts w:ascii="Times New Roman" w:eastAsia="Times New Roman" w:hAnsi="Times New Roman" w:cs="David"/>
          <w:color w:val="000000"/>
          <w:sz w:val="24"/>
          <w:rtl/>
        </w:rPr>
        <w:t xml:space="preserve">.   </w:t>
      </w:r>
    </w:p>
    <w:p w14:paraId="3BE71E04" w14:textId="77777777" w:rsidR="004949F2" w:rsidRPr="004949F2" w:rsidRDefault="004949F2" w:rsidP="004949F2">
      <w:pPr>
        <w:keepNext w:val="0"/>
        <w:keepLines w:val="0"/>
        <w:spacing w:after="0" w:line="240" w:lineRule="auto"/>
        <w:ind w:left="1436" w:hanging="720"/>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ab/>
        <w:t>ה. תקופת גילוי של 6 חודשים לפחות.</w:t>
      </w:r>
    </w:p>
    <w:p w14:paraId="2C774E21" w14:textId="77777777" w:rsidR="004949F2" w:rsidRPr="004949F2" w:rsidRDefault="004949F2" w:rsidP="004949F2">
      <w:pPr>
        <w:keepNext w:val="0"/>
        <w:keepLines w:val="0"/>
        <w:spacing w:after="0" w:line="240" w:lineRule="auto"/>
        <w:ind w:left="720"/>
        <w:contextualSpacing w:val="0"/>
        <w:rPr>
          <w:rFonts w:ascii="Calibri" w:eastAsia="Times New Roman" w:hAnsi="Calibri" w:cs="David"/>
          <w:sz w:val="24"/>
          <w:rtl/>
        </w:rPr>
      </w:pPr>
      <w:r w:rsidRPr="004949F2">
        <w:rPr>
          <w:rFonts w:ascii="Calibri" w:eastAsia="Times New Roman" w:hAnsi="Calibri" w:cs="Arial"/>
          <w:szCs w:val="22"/>
          <w:rtl/>
        </w:rPr>
        <w:t xml:space="preserve">                                            </w:t>
      </w:r>
    </w:p>
    <w:p w14:paraId="77FD172F" w14:textId="77777777" w:rsidR="004949F2" w:rsidRPr="004949F2" w:rsidRDefault="004949F2" w:rsidP="00B53D5B">
      <w:pPr>
        <w:keepNext w:val="0"/>
        <w:keepLines w:val="0"/>
        <w:numPr>
          <w:ilvl w:val="0"/>
          <w:numId w:val="65"/>
        </w:numPr>
        <w:spacing w:after="0" w:line="240" w:lineRule="auto"/>
        <w:ind w:left="1157" w:hanging="437"/>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 xml:space="preserve">הביטוח יורחב לשפות את מדינת ישראל – משרד הבריאות ככל שייחשבו אחראים למעשי ו/או מחדלי הספק והפועלים מטעמו.  </w:t>
      </w:r>
    </w:p>
    <w:p w14:paraId="436F660D" w14:textId="77777777" w:rsidR="004949F2" w:rsidRPr="004949F2" w:rsidRDefault="004949F2" w:rsidP="004949F2">
      <w:pPr>
        <w:keepNext w:val="0"/>
        <w:keepLines w:val="0"/>
        <w:spacing w:after="0" w:line="240" w:lineRule="auto"/>
        <w:contextualSpacing w:val="0"/>
        <w:jc w:val="left"/>
        <w:rPr>
          <w:rFonts w:ascii="Times New Roman" w:eastAsia="Times New Roman" w:hAnsi="Times New Roman" w:cs="David"/>
          <w:sz w:val="24"/>
          <w:rtl/>
        </w:rPr>
      </w:pPr>
    </w:p>
    <w:p w14:paraId="23AAE3DB"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tl/>
        </w:rPr>
      </w:pPr>
      <w:bookmarkStart w:id="2761" w:name="_Hlk516146483"/>
      <w:r w:rsidRPr="004949F2">
        <w:rPr>
          <w:rFonts w:ascii="Times New Roman" w:eastAsia="Times New Roman" w:hAnsi="Times New Roman" w:cs="David"/>
          <w:b/>
          <w:bCs/>
          <w:color w:val="000000"/>
          <w:sz w:val="24"/>
          <w:u w:val="single"/>
          <w:rtl/>
        </w:rPr>
        <w:t xml:space="preserve">ביטוחי רכוש </w:t>
      </w:r>
    </w:p>
    <w:p w14:paraId="6DF407F2" w14:textId="77777777" w:rsidR="004949F2" w:rsidRPr="004949F2" w:rsidRDefault="004949F2" w:rsidP="004949F2">
      <w:pPr>
        <w:keepNext w:val="0"/>
        <w:keepLines w:val="0"/>
        <w:spacing w:after="0" w:line="240" w:lineRule="auto"/>
        <w:ind w:left="716"/>
        <w:contextualSpacing w:val="0"/>
        <w:rPr>
          <w:rFonts w:ascii="Times New Roman" w:eastAsia="Times New Roman" w:hAnsi="Times New Roman" w:cs="David"/>
          <w:sz w:val="24"/>
          <w:rtl/>
        </w:rPr>
      </w:pPr>
      <w:bookmarkStart w:id="2762" w:name="_Hlk532997804"/>
      <w:r w:rsidRPr="004949F2">
        <w:rPr>
          <w:rFonts w:ascii="Times New Roman" w:eastAsia="Times New Roman" w:hAnsi="Times New Roman" w:cs="David"/>
          <w:sz w:val="24"/>
          <w:rtl/>
        </w:rPr>
        <w:t>הספק יבטח את המבנים בהם יינתנו השירותים ותכולתם וכן כל הרכוש המשמש לצורך מתן השירותים נשוא הסכם זה בביטוח מסוג אש מורחב בערך כינון.</w:t>
      </w:r>
      <w:r w:rsidRPr="004949F2">
        <w:rPr>
          <w:rFonts w:ascii="Times New Roman" w:eastAsia="Times New Roman" w:hAnsi="Times New Roman" w:cs="David"/>
          <w:sz w:val="24"/>
          <w:rtl/>
        </w:rPr>
        <w:tab/>
      </w:r>
      <w:r w:rsidRPr="004949F2">
        <w:rPr>
          <w:rFonts w:ascii="Times New Roman" w:eastAsia="Times New Roman" w:hAnsi="Times New Roman" w:cs="David"/>
          <w:sz w:val="24"/>
          <w:rtl/>
        </w:rPr>
        <w:br/>
        <w:t>כחלופה הספק ידאג כי כל רכוש אחר שאינו שלו יהיה מבוטח על ידי בעלי/שוכרי הרכוש ויכלול סעיף ויתור על זכות השיבוב כלפי מדינת ישראל – משרד הבריאות ועובדיהם וכן לטובת המשתקמים, ובלבד שהוויתור לא יחול לטובת אדם שגרם לנזק מתוך כוונת זדון.</w:t>
      </w:r>
    </w:p>
    <w:p w14:paraId="45E1C261" w14:textId="77777777" w:rsidR="004949F2" w:rsidRPr="004949F2" w:rsidRDefault="004949F2" w:rsidP="004949F2">
      <w:pPr>
        <w:keepNext w:val="0"/>
        <w:keepLines w:val="0"/>
        <w:tabs>
          <w:tab w:val="left" w:pos="3563"/>
        </w:tabs>
        <w:spacing w:after="0" w:line="240" w:lineRule="auto"/>
        <w:contextualSpacing w:val="0"/>
        <w:rPr>
          <w:rFonts w:ascii="Calibri" w:eastAsia="Times New Roman" w:hAnsi="Calibri" w:cs="David"/>
          <w:sz w:val="24"/>
          <w:rtl/>
        </w:rPr>
      </w:pPr>
      <w:r w:rsidRPr="004949F2">
        <w:rPr>
          <w:rFonts w:ascii="Calibri" w:eastAsia="Times New Roman" w:hAnsi="Calibri" w:cs="David"/>
          <w:sz w:val="24"/>
          <w:rtl/>
        </w:rPr>
        <w:tab/>
      </w:r>
    </w:p>
    <w:bookmarkEnd w:id="2761"/>
    <w:bookmarkEnd w:id="2762"/>
    <w:p w14:paraId="4CABDFE3"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Pr>
      </w:pPr>
      <w:r w:rsidRPr="004949F2">
        <w:rPr>
          <w:rFonts w:ascii="Times New Roman" w:eastAsia="Times New Roman" w:hAnsi="Times New Roman" w:cs="David"/>
          <w:b/>
          <w:bCs/>
          <w:color w:val="000000"/>
          <w:sz w:val="24"/>
          <w:u w:val="single"/>
          <w:rtl/>
        </w:rPr>
        <w:t>ביטוחים נוספים:</w:t>
      </w:r>
    </w:p>
    <w:p w14:paraId="78B8DE9B" w14:textId="77777777" w:rsidR="004949F2" w:rsidRPr="004949F2" w:rsidRDefault="004949F2" w:rsidP="00B53D5B">
      <w:pPr>
        <w:keepNext w:val="0"/>
        <w:keepLines w:val="0"/>
        <w:numPr>
          <w:ilvl w:val="3"/>
          <w:numId w:val="60"/>
        </w:numPr>
        <w:tabs>
          <w:tab w:val="left" w:pos="781"/>
        </w:tabs>
        <w:spacing w:after="0" w:line="240" w:lineRule="auto"/>
        <w:ind w:left="1065"/>
        <w:contextualSpacing w:val="0"/>
        <w:rPr>
          <w:rFonts w:ascii="Calibri" w:eastAsia="Times New Roman" w:hAnsi="Calibri" w:cs="David"/>
          <w:sz w:val="24"/>
          <w:rtl/>
        </w:rPr>
      </w:pPr>
      <w:r w:rsidRPr="004949F2">
        <w:rPr>
          <w:rFonts w:ascii="Calibri" w:eastAsia="Times New Roman" w:hAnsi="Calibri" w:cs="David"/>
          <w:sz w:val="24"/>
          <w:rtl/>
        </w:rPr>
        <w:t xml:space="preserve">הספק יוודא וידאג כי בעלי מקצוע, ספקים, יועצים, קבלנים ו/או קבלני משנה ו/או נותני שירותים אחרים מטעמו, במסגרת פעילותו נשוא הסכם זה, יקיימו ביטוחים הולמים לתחומי פעילותם בהתאם לעבודה/המוצרים/השרות הניתן על ידם, בגבולות אחריות סבירים. הביטוחים יכללו כיסוי לפעילויות ולכל רכוש שלהם במסגרת הפעילות, לרבות במפורש ביטוח אחריות כלפי צד שלישי, וביטוח חבות מעבידים כלפי עובדיהם, ביטוח אחריות מקצועית וביטוח חבות מוצר (ככל ורלוונטיים). </w:t>
      </w:r>
    </w:p>
    <w:p w14:paraId="6740CF20" w14:textId="77777777" w:rsidR="004949F2" w:rsidRPr="004949F2" w:rsidRDefault="004949F2" w:rsidP="004949F2">
      <w:pPr>
        <w:keepNext w:val="0"/>
        <w:keepLines w:val="0"/>
        <w:tabs>
          <w:tab w:val="left" w:pos="781"/>
        </w:tabs>
        <w:spacing w:after="0" w:line="240" w:lineRule="auto"/>
        <w:ind w:left="720"/>
        <w:contextualSpacing w:val="0"/>
        <w:rPr>
          <w:rFonts w:ascii="Calibri" w:eastAsia="Times New Roman" w:hAnsi="Calibri" w:cs="David"/>
          <w:sz w:val="24"/>
          <w:rtl/>
        </w:rPr>
      </w:pPr>
    </w:p>
    <w:p w14:paraId="3C56F157" w14:textId="77777777" w:rsidR="004949F2" w:rsidRPr="004949F2" w:rsidRDefault="004949F2" w:rsidP="004949F2">
      <w:pPr>
        <w:keepNext w:val="0"/>
        <w:keepLines w:val="0"/>
        <w:tabs>
          <w:tab w:val="left" w:pos="781"/>
        </w:tabs>
        <w:spacing w:after="0" w:line="240" w:lineRule="auto"/>
        <w:ind w:left="1065"/>
        <w:contextualSpacing w:val="0"/>
        <w:rPr>
          <w:rFonts w:ascii="Calibri" w:eastAsia="Times New Roman" w:hAnsi="Calibri" w:cs="David"/>
          <w:sz w:val="24"/>
          <w:rtl/>
        </w:rPr>
      </w:pPr>
      <w:r w:rsidRPr="004949F2">
        <w:rPr>
          <w:rFonts w:ascii="Calibri" w:eastAsia="Times New Roman" w:hAnsi="Calibri" w:cs="David"/>
          <w:sz w:val="24"/>
          <w:rtl/>
        </w:rPr>
        <w:t xml:space="preserve">ביטוחי החבויות יורחבו לכלול את מדינת ישראל – משרד הבריאות כמבוטח נוסף בכפוף </w:t>
      </w:r>
      <w:proofErr w:type="spellStart"/>
      <w:r w:rsidRPr="004949F2">
        <w:rPr>
          <w:rFonts w:ascii="Calibri" w:eastAsia="Times New Roman" w:hAnsi="Calibri" w:cs="David"/>
          <w:sz w:val="24"/>
          <w:rtl/>
        </w:rPr>
        <w:t>להרחבי</w:t>
      </w:r>
      <w:proofErr w:type="spellEnd"/>
      <w:r w:rsidRPr="004949F2">
        <w:rPr>
          <w:rFonts w:ascii="Calibri" w:eastAsia="Times New Roman" w:hAnsi="Calibri" w:cs="David"/>
          <w:sz w:val="24"/>
          <w:rtl/>
        </w:rPr>
        <w:t xml:space="preserve"> שיפוי כמקובל באותו סוג ביטוח. בכל הביטוחים (רכוש וחבויות) ייכלל ויתור המבטח על זכות השיבוב כלפי מדינת ישראל – משרד הבריאות (למעט כלפי אדם שגרם לנזק מתוך כוונת זדון). כמו כן, יכללו הביטוחים סעיף לפיו הם ראשוניים וקודמים לכל ביטוח הנערך על ידי מדינת ישראל – משרד הבריאות, וללא זכות השתתפות ו/או חזרה. </w:t>
      </w:r>
    </w:p>
    <w:p w14:paraId="6E7573F7" w14:textId="77777777" w:rsidR="004949F2" w:rsidRPr="004949F2" w:rsidRDefault="004949F2" w:rsidP="004949F2">
      <w:pPr>
        <w:keepNext w:val="0"/>
        <w:keepLines w:val="0"/>
        <w:tabs>
          <w:tab w:val="left" w:pos="781"/>
        </w:tabs>
        <w:spacing w:after="0" w:line="240" w:lineRule="auto"/>
        <w:ind w:left="1065"/>
        <w:contextualSpacing w:val="0"/>
        <w:rPr>
          <w:rFonts w:ascii="Calibri" w:eastAsia="Times New Roman" w:hAnsi="Calibri" w:cs="David"/>
          <w:sz w:val="24"/>
          <w:rtl/>
        </w:rPr>
      </w:pPr>
    </w:p>
    <w:p w14:paraId="2AEEB102" w14:textId="77777777" w:rsidR="004949F2" w:rsidRPr="004949F2" w:rsidRDefault="004949F2" w:rsidP="00B53D5B">
      <w:pPr>
        <w:keepNext w:val="0"/>
        <w:keepLines w:val="0"/>
        <w:numPr>
          <w:ilvl w:val="3"/>
          <w:numId w:val="60"/>
        </w:numPr>
        <w:tabs>
          <w:tab w:val="left" w:pos="781"/>
        </w:tabs>
        <w:spacing w:after="0" w:line="240" w:lineRule="auto"/>
        <w:ind w:left="1065" w:hanging="284"/>
        <w:contextualSpacing w:val="0"/>
        <w:rPr>
          <w:rFonts w:ascii="Calibri" w:eastAsia="Times New Roman" w:hAnsi="Calibri" w:cs="David"/>
          <w:sz w:val="24"/>
          <w:rtl/>
        </w:rPr>
      </w:pPr>
      <w:r w:rsidRPr="004949F2">
        <w:rPr>
          <w:rFonts w:ascii="Calibri" w:eastAsia="Times New Roman" w:hAnsi="Calibri" w:cs="David"/>
          <w:sz w:val="24"/>
          <w:rtl/>
        </w:rPr>
        <w:t>כלי הרכב המשמשים לביצוע השירותים יבוטחו בביטוח חובה, ביטוח רכב רכוש וביטוח צד שלישי רכוש כמקובל.</w:t>
      </w:r>
    </w:p>
    <w:p w14:paraId="5F4D173A" w14:textId="77777777" w:rsidR="004949F2" w:rsidRPr="004949F2" w:rsidRDefault="004949F2" w:rsidP="00B53D5B">
      <w:pPr>
        <w:keepNext w:val="0"/>
        <w:keepLines w:val="0"/>
        <w:numPr>
          <w:ilvl w:val="0"/>
          <w:numId w:val="64"/>
        </w:numPr>
        <w:spacing w:after="120"/>
        <w:rPr>
          <w:rFonts w:ascii="Times New Roman" w:eastAsia="Times New Roman" w:hAnsi="Times New Roman" w:cs="David"/>
          <w:b/>
          <w:bCs/>
          <w:color w:val="000000"/>
          <w:sz w:val="24"/>
          <w:u w:val="single"/>
          <w:rtl/>
        </w:rPr>
      </w:pPr>
      <w:r w:rsidRPr="004949F2">
        <w:rPr>
          <w:rFonts w:ascii="Times New Roman" w:eastAsia="Times New Roman" w:hAnsi="Times New Roman" w:cs="David"/>
          <w:b/>
          <w:bCs/>
          <w:color w:val="000000"/>
          <w:sz w:val="24"/>
          <w:u w:val="single"/>
          <w:rtl/>
        </w:rPr>
        <w:t xml:space="preserve">כללי </w:t>
      </w:r>
    </w:p>
    <w:p w14:paraId="2B80EE01" w14:textId="77777777" w:rsidR="004949F2" w:rsidRPr="004949F2" w:rsidRDefault="004949F2" w:rsidP="004949F2">
      <w:pPr>
        <w:keepNext w:val="0"/>
        <w:keepLines w:val="0"/>
        <w:spacing w:after="0" w:line="240" w:lineRule="auto"/>
        <w:ind w:left="758"/>
        <w:contextualSpacing w:val="0"/>
        <w:rPr>
          <w:rFonts w:ascii="David" w:eastAsia="Times New Roman" w:hAnsi="David" w:cs="David"/>
          <w:color w:val="000000"/>
          <w:sz w:val="24"/>
          <w:rtl/>
        </w:rPr>
      </w:pPr>
      <w:r w:rsidRPr="004949F2">
        <w:rPr>
          <w:rFonts w:ascii="David" w:eastAsia="Times New Roman" w:hAnsi="David" w:cs="David"/>
          <w:color w:val="000000"/>
          <w:sz w:val="24"/>
          <w:rtl/>
        </w:rPr>
        <w:t xml:space="preserve">בכל פוליסות הביטוח הנדרשות </w:t>
      </w:r>
      <w:r w:rsidRPr="004949F2">
        <w:rPr>
          <w:rFonts w:ascii="Times New Roman" w:eastAsia="Times New Roman" w:hAnsi="Times New Roman" w:cs="David"/>
          <w:color w:val="000000"/>
          <w:sz w:val="24"/>
          <w:rtl/>
        </w:rPr>
        <w:t>מהספק</w:t>
      </w:r>
      <w:r w:rsidRPr="004949F2">
        <w:rPr>
          <w:rFonts w:ascii="David" w:eastAsia="Times New Roman" w:hAnsi="David" w:cs="David"/>
          <w:color w:val="000000"/>
          <w:sz w:val="24"/>
          <w:rtl/>
        </w:rPr>
        <w:t xml:space="preserve"> יכללו התנאים הבאים:</w:t>
      </w:r>
    </w:p>
    <w:p w14:paraId="0C375F5A" w14:textId="77777777" w:rsidR="004949F2" w:rsidRPr="004949F2" w:rsidRDefault="004949F2" w:rsidP="004949F2">
      <w:pPr>
        <w:keepNext w:val="0"/>
        <w:keepLines w:val="0"/>
        <w:spacing w:after="0" w:line="240" w:lineRule="auto"/>
        <w:ind w:left="758"/>
        <w:contextualSpacing w:val="0"/>
        <w:rPr>
          <w:rFonts w:ascii="David" w:eastAsia="Times New Roman" w:hAnsi="David" w:cs="David"/>
          <w:color w:val="000000"/>
          <w:sz w:val="24"/>
          <w:rtl/>
        </w:rPr>
      </w:pPr>
    </w:p>
    <w:p w14:paraId="4351C202" w14:textId="77777777" w:rsidR="004949F2" w:rsidRPr="004949F2" w:rsidRDefault="004949F2" w:rsidP="00B53D5B">
      <w:pPr>
        <w:keepNext w:val="0"/>
        <w:keepLines w:val="0"/>
        <w:numPr>
          <w:ilvl w:val="0"/>
          <w:numId w:val="61"/>
        </w:numPr>
        <w:spacing w:after="0" w:line="240" w:lineRule="auto"/>
        <w:ind w:left="1183" w:hanging="425"/>
        <w:contextualSpacing w:val="0"/>
        <w:rPr>
          <w:rFonts w:ascii="David" w:eastAsia="Times New Roman" w:hAnsi="David" w:cs="David"/>
          <w:color w:val="000000"/>
          <w:sz w:val="24"/>
        </w:rPr>
      </w:pPr>
      <w:r w:rsidRPr="004949F2">
        <w:rPr>
          <w:rFonts w:ascii="David" w:eastAsia="Times New Roman" w:hAnsi="David" w:cs="David"/>
          <w:color w:val="000000"/>
          <w:sz w:val="24"/>
          <w:rtl/>
        </w:rPr>
        <w:t xml:space="preserve">לשם המבוטח יתווסף מדינת ישראל – משרד בריאות כמבוטח נוסף, בכפוף </w:t>
      </w:r>
      <w:proofErr w:type="spellStart"/>
      <w:r w:rsidRPr="004949F2">
        <w:rPr>
          <w:rFonts w:ascii="David" w:eastAsia="Times New Roman" w:hAnsi="David" w:cs="David"/>
          <w:color w:val="000000"/>
          <w:sz w:val="24"/>
          <w:rtl/>
        </w:rPr>
        <w:t>להרחבי</w:t>
      </w:r>
      <w:proofErr w:type="spellEnd"/>
      <w:r w:rsidRPr="004949F2">
        <w:rPr>
          <w:rFonts w:ascii="David" w:eastAsia="Times New Roman" w:hAnsi="David" w:cs="David"/>
          <w:color w:val="000000"/>
          <w:sz w:val="24"/>
          <w:rtl/>
        </w:rPr>
        <w:t xml:space="preserve"> השיפוי כמפורט לעיל.</w:t>
      </w:r>
    </w:p>
    <w:p w14:paraId="328C970D" w14:textId="77777777" w:rsidR="004949F2" w:rsidRPr="004949F2" w:rsidRDefault="004949F2" w:rsidP="004949F2">
      <w:pPr>
        <w:keepNext w:val="0"/>
        <w:keepLines w:val="0"/>
        <w:spacing w:after="0" w:line="240" w:lineRule="auto"/>
        <w:ind w:left="1183"/>
        <w:contextualSpacing w:val="0"/>
        <w:rPr>
          <w:rFonts w:ascii="David" w:eastAsia="Times New Roman" w:hAnsi="David" w:cs="David"/>
          <w:color w:val="000000"/>
          <w:sz w:val="24"/>
        </w:rPr>
      </w:pPr>
    </w:p>
    <w:p w14:paraId="568B9CC5"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בכל מקרה של שינוי לרעה או ביטול הביטוח ע"י אחד הצדדים לא יהיה להם כל תוקף אלא אם ניתנה על כך הודעה מוקדמת של 60 יום במכתב רשום לחשב משרד הבריאות.</w:t>
      </w:r>
    </w:p>
    <w:p w14:paraId="450A239B" w14:textId="77777777" w:rsidR="004949F2" w:rsidRPr="004949F2" w:rsidRDefault="004949F2" w:rsidP="004949F2">
      <w:pPr>
        <w:keepNext w:val="0"/>
        <w:keepLines w:val="0"/>
        <w:spacing w:after="0" w:line="240" w:lineRule="auto"/>
        <w:ind w:left="1183"/>
        <w:contextualSpacing w:val="0"/>
        <w:rPr>
          <w:rFonts w:ascii="Times New Roman" w:eastAsia="Times New Roman" w:hAnsi="Times New Roman" w:cs="David"/>
          <w:color w:val="000000"/>
          <w:sz w:val="24"/>
          <w:rtl/>
        </w:rPr>
      </w:pPr>
    </w:p>
    <w:p w14:paraId="3104DCAF"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 xml:space="preserve">המבטח מוותר על כל זכות תחלוף/שיבוב, תביעה, השתתפות או חזרה כלפי מדינת ישראל – משרד הבריאות ועובדיו (ולעניין ביטוח הרכוש גם לטובת מתמודדי הנפש), ובלבד שהוויתור לא יחול לטובת אדם שגרם לנזק מתוך כוונת זדון.                                                                                                                                     </w:t>
      </w:r>
    </w:p>
    <w:p w14:paraId="2292E437" w14:textId="77777777" w:rsidR="004949F2" w:rsidRPr="004949F2" w:rsidRDefault="004949F2" w:rsidP="004949F2">
      <w:pPr>
        <w:keepNext w:val="0"/>
        <w:keepLines w:val="0"/>
        <w:spacing w:after="0" w:line="240" w:lineRule="auto"/>
        <w:ind w:left="1183"/>
        <w:contextualSpacing w:val="0"/>
        <w:rPr>
          <w:rFonts w:ascii="David" w:eastAsia="Times New Roman" w:hAnsi="David" w:cs="David"/>
          <w:color w:val="000000"/>
          <w:sz w:val="24"/>
        </w:rPr>
      </w:pPr>
    </w:p>
    <w:p w14:paraId="7849E61F"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הספק אחראי בלעדית כלפי המבטח לתשלום דמי הביטוח עבור כל הפוליסות ולמילוי כל החובות המוטלות על המבוטח על פי תנאי הפוליסות.</w:t>
      </w:r>
    </w:p>
    <w:p w14:paraId="460E32CA" w14:textId="77777777" w:rsidR="004949F2" w:rsidRPr="004949F2" w:rsidRDefault="004949F2" w:rsidP="004949F2">
      <w:pPr>
        <w:keepNext w:val="0"/>
        <w:keepLines w:val="0"/>
        <w:spacing w:after="0" w:line="240" w:lineRule="auto"/>
        <w:ind w:left="1183"/>
        <w:contextualSpacing w:val="0"/>
        <w:rPr>
          <w:rFonts w:ascii="David" w:eastAsia="Times New Roman" w:hAnsi="David" w:cs="David"/>
          <w:color w:val="000000"/>
          <w:sz w:val="24"/>
          <w:rtl/>
        </w:rPr>
      </w:pPr>
    </w:p>
    <w:p w14:paraId="29BF4F38"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 xml:space="preserve">ההשתתפויות העצמיות הנקובות בכל פוליסה ופוליסה תחולנה בלעדית על הספק.                         </w:t>
      </w:r>
    </w:p>
    <w:p w14:paraId="2B4ED709" w14:textId="77777777" w:rsidR="004949F2" w:rsidRPr="004949F2" w:rsidRDefault="004949F2" w:rsidP="004949F2">
      <w:pPr>
        <w:keepNext w:val="0"/>
        <w:keepLines w:val="0"/>
        <w:spacing w:after="0" w:line="240" w:lineRule="auto"/>
        <w:ind w:left="1183"/>
        <w:contextualSpacing w:val="0"/>
        <w:rPr>
          <w:rFonts w:ascii="David" w:eastAsia="Times New Roman" w:hAnsi="David" w:cs="David"/>
          <w:color w:val="000000"/>
          <w:sz w:val="24"/>
          <w:rtl/>
        </w:rPr>
      </w:pPr>
    </w:p>
    <w:p w14:paraId="0A9C36E2"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tl/>
        </w:rPr>
      </w:pPr>
      <w:r w:rsidRPr="004949F2">
        <w:rPr>
          <w:rFonts w:ascii="Times New Roman" w:eastAsia="Times New Roman" w:hAnsi="Times New Roman" w:cs="David"/>
          <w:color w:val="000000"/>
          <w:sz w:val="24"/>
          <w:rtl/>
        </w:rPr>
        <w:t xml:space="preserve">כל סעיף בפוליסות הביטוח המפקיע או מקטין בדרך כל שהיא את אחריות המבטח, כאשר קיים ביטוח אחר לא יופעל כלפי מדינת ישראל – משרד הבריאות, והביטוח הינו בחזקת ביטוח ראשוני המזכה במלוא הזכויות על פי הביטוח.  </w:t>
      </w:r>
    </w:p>
    <w:p w14:paraId="25F241F0" w14:textId="77777777" w:rsidR="004949F2" w:rsidRPr="004949F2" w:rsidRDefault="004949F2" w:rsidP="004949F2">
      <w:pPr>
        <w:keepNext w:val="0"/>
        <w:keepLines w:val="0"/>
        <w:spacing w:after="0" w:line="240" w:lineRule="auto"/>
        <w:ind w:left="1206" w:hanging="283"/>
        <w:contextualSpacing w:val="0"/>
        <w:jc w:val="left"/>
        <w:rPr>
          <w:rFonts w:ascii="Times New Roman" w:eastAsia="Times New Roman" w:hAnsi="Times New Roman" w:cs="David"/>
          <w:color w:val="000000"/>
          <w:sz w:val="24"/>
          <w:rtl/>
        </w:rPr>
      </w:pPr>
    </w:p>
    <w:p w14:paraId="59D852C0"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color w:val="000000"/>
          <w:sz w:val="24"/>
        </w:rPr>
      </w:pPr>
      <w:r w:rsidRPr="004949F2">
        <w:rPr>
          <w:rFonts w:ascii="Times New Roman" w:eastAsia="Times New Roman" w:hAnsi="Times New Roman" w:cs="David"/>
          <w:color w:val="000000"/>
          <w:sz w:val="24"/>
          <w:rtl/>
        </w:rPr>
        <w:t>תנאי הכיסוי של הפוליסות הנ"ל (למעט הפוליסה לביטוח אחריות מקצועית), לא יפחתו מהמקובל על פי תנאי פוליסות נוסח "ביט" או נוסח המקביל לו אצל אותו המבטח, בכפוף להרחבת הכיסויים כמפורט לעיל.</w:t>
      </w:r>
    </w:p>
    <w:p w14:paraId="5AEB834A" w14:textId="77777777" w:rsidR="004949F2" w:rsidRPr="004949F2" w:rsidRDefault="004949F2" w:rsidP="004949F2">
      <w:pPr>
        <w:keepNext w:val="0"/>
        <w:keepLines w:val="0"/>
        <w:numPr>
          <w:ilvl w:val="0"/>
          <w:numId w:val="2"/>
        </w:numPr>
        <w:spacing w:after="0" w:line="240" w:lineRule="auto"/>
        <w:ind w:left="1206" w:hanging="283"/>
        <w:contextualSpacing w:val="0"/>
        <w:jc w:val="left"/>
        <w:rPr>
          <w:rFonts w:ascii="Times New Roman" w:eastAsia="Times New Roman" w:hAnsi="Times New Roman" w:cs="David"/>
          <w:color w:val="000000"/>
          <w:sz w:val="24"/>
          <w:rtl/>
        </w:rPr>
      </w:pPr>
    </w:p>
    <w:p w14:paraId="18188B2C" w14:textId="77777777" w:rsidR="004949F2" w:rsidRPr="004949F2" w:rsidRDefault="004949F2" w:rsidP="00B53D5B">
      <w:pPr>
        <w:keepNext w:val="0"/>
        <w:keepLines w:val="0"/>
        <w:numPr>
          <w:ilvl w:val="0"/>
          <w:numId w:val="61"/>
        </w:numPr>
        <w:spacing w:after="0" w:line="240" w:lineRule="auto"/>
        <w:ind w:left="1183" w:hanging="425"/>
        <w:contextualSpacing w:val="0"/>
        <w:rPr>
          <w:rFonts w:ascii="Times New Roman" w:eastAsia="Times New Roman" w:hAnsi="Times New Roman" w:cs="David"/>
          <w:sz w:val="24"/>
          <w:rtl/>
        </w:rPr>
      </w:pPr>
      <w:r w:rsidRPr="004949F2">
        <w:rPr>
          <w:rFonts w:ascii="Times New Roman" w:eastAsia="Times New Roman" w:hAnsi="Times New Roman" w:cs="David"/>
          <w:color w:val="000000"/>
          <w:sz w:val="24"/>
          <w:rtl/>
        </w:rPr>
        <w:t>חריג כוונה ו/או רשלנות רבתי יבוטל ככל שקיים</w:t>
      </w:r>
      <w:r w:rsidRPr="004949F2">
        <w:rPr>
          <w:rFonts w:ascii="Times New Roman" w:eastAsia="Times New Roman" w:hAnsi="Times New Roman" w:cs="David"/>
          <w:sz w:val="24"/>
          <w:rtl/>
        </w:rPr>
        <w:t>.</w:t>
      </w:r>
    </w:p>
    <w:p w14:paraId="0DF8B91A"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Pr>
      </w:pPr>
      <w:r w:rsidRPr="004949F2">
        <w:rPr>
          <w:rFonts w:ascii="David" w:eastAsia="Times New Roman" w:hAnsi="David" w:cs="David"/>
          <w:sz w:val="24"/>
          <w:rtl/>
        </w:rPr>
        <w:t>הספק מתחייב בכל תקופת ההתקשרות החוזית עם מדינת ישראל - משרד הבריאות, וכל עוד אחריותו מכוחו קיימת, להחזיק בתוקף את פוליסות הביטוח. הספק מתחייב כי פוליסות הביטוח תחודשנה מדי תקופת ביטוח, כל עוד החוזה עם מדינת ישראל – משרד הבריאות, בתוקף.</w:t>
      </w:r>
    </w:p>
    <w:p w14:paraId="077D4A36"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Pr>
      </w:pPr>
      <w:r w:rsidRPr="004949F2">
        <w:rPr>
          <w:rFonts w:ascii="David" w:eastAsia="Times New Roman" w:hAnsi="David" w:cs="David"/>
          <w:sz w:val="24"/>
          <w:rtl/>
        </w:rPr>
        <w:t xml:space="preserve">אישור בחתימתו של המבטח על קיום הביטוחים יומצא על ידי הספק למדינת ישראל – משרד הבריאות עד למועד חתימת החוזה. הספק מתחייב להציג את האישור חתום בחתימת המבטח אודות חידוש הפוליסות, </w:t>
      </w:r>
      <w:r w:rsidRPr="004949F2">
        <w:rPr>
          <w:rFonts w:ascii="David" w:eastAsia="Times New Roman" w:hAnsi="David" w:cs="David"/>
          <w:color w:val="000000"/>
          <w:kern w:val="28"/>
          <w:sz w:val="24"/>
          <w:rtl/>
          <w:lang w:eastAsia="he-IL"/>
        </w:rPr>
        <w:t xml:space="preserve">לכל המאוחר שבעה ימים לפני </w:t>
      </w:r>
      <w:r w:rsidRPr="004949F2">
        <w:rPr>
          <w:rFonts w:ascii="David" w:eastAsia="Times New Roman" w:hAnsi="David" w:cs="David"/>
          <w:sz w:val="24"/>
          <w:rtl/>
        </w:rPr>
        <w:t>תום תקופת הביטוח.</w:t>
      </w:r>
    </w:p>
    <w:p w14:paraId="208E9EA3" w14:textId="77777777" w:rsidR="004949F2" w:rsidRPr="004949F2" w:rsidRDefault="004949F2" w:rsidP="004949F2">
      <w:pPr>
        <w:keepNext w:val="0"/>
        <w:keepLines w:val="0"/>
        <w:spacing w:after="0" w:line="240" w:lineRule="auto"/>
        <w:ind w:left="360"/>
        <w:contextualSpacing w:val="0"/>
        <w:rPr>
          <w:rFonts w:ascii="David" w:eastAsia="Times New Roman" w:hAnsi="David" w:cs="David"/>
          <w:sz w:val="24"/>
          <w:rtl/>
        </w:rPr>
      </w:pPr>
      <w:r w:rsidRPr="004949F2">
        <w:rPr>
          <w:rFonts w:ascii="David" w:eastAsia="Times New Roman" w:hAnsi="David" w:cs="David"/>
          <w:sz w:val="24"/>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נדרשת ללמוד ולעמוד בדרישות אלה ובמידת הצורך להיעזר באנשי ביטוח מטעמה, על מנת לעמוד בדרישות וליישמן בביטוחיה כנדרש.</w:t>
      </w:r>
    </w:p>
    <w:p w14:paraId="3873F56B"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color w:val="000000"/>
          <w:sz w:val="24"/>
          <w:lang w:eastAsia="he-IL"/>
        </w:rPr>
      </w:pPr>
      <w:r w:rsidRPr="004949F2">
        <w:rPr>
          <w:rFonts w:ascii="David" w:eastAsia="Times New Roman" w:hAnsi="David" w:cs="David"/>
          <w:sz w:val="24"/>
          <w:rtl/>
        </w:rPr>
        <w:t>מדינת ישראל – משרד הבריאות שומר לעצמו את הזכות לקבל מהספק בכל עת את העתקי הפוליסות במלואן או בחלקן, במקרה של גילוי נסיבות העלולות להביא לתביעה בפוליסות ו/או על מנת שיוכל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w:t>
      </w:r>
      <w:r w:rsidRPr="004949F2">
        <w:rPr>
          <w:rFonts w:ascii="David" w:eastAsia="Times New Roman" w:hAnsi="David" w:cs="David"/>
          <w:color w:val="000000"/>
          <w:kern w:val="28"/>
          <w:sz w:val="24"/>
          <w:rtl/>
          <w:lang w:eastAsia="he-IL"/>
        </w:rPr>
        <w:t xml:space="preserve"> להתאים את הפוליסות להתחייבויותיו על פי הוראות הביטוח לעיל. </w:t>
      </w:r>
      <w:r w:rsidRPr="004949F2">
        <w:rPr>
          <w:rFonts w:ascii="David" w:eastAsia="Times New Roman" w:hAnsi="David" w:cs="David"/>
          <w:color w:val="000000"/>
          <w:sz w:val="24"/>
          <w:rtl/>
        </w:rPr>
        <w:t xml:space="preserve">מוסכם כי </w:t>
      </w:r>
      <w:r w:rsidRPr="004949F2">
        <w:rPr>
          <w:rFonts w:ascii="Times New Roman" w:eastAsia="Times New Roman" w:hAnsi="Times New Roman" w:cs="David"/>
          <w:color w:val="000000"/>
          <w:sz w:val="24"/>
          <w:rtl/>
        </w:rPr>
        <w:t>הספק</w:t>
      </w:r>
      <w:r w:rsidRPr="004949F2">
        <w:rPr>
          <w:rFonts w:ascii="David" w:eastAsia="Times New Roman" w:hAnsi="David" w:cs="David"/>
          <w:color w:val="000000"/>
          <w:sz w:val="24"/>
          <w:rtl/>
        </w:rPr>
        <w:t xml:space="preserve"> יהיה רשאי למחוק מפוליסות הביטוח כאמור מידע עסקי ו/או מסחרי סודי שאינו רלוונטי להתקשרות זו. </w:t>
      </w:r>
    </w:p>
    <w:p w14:paraId="797D3F02"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tl/>
        </w:rPr>
      </w:pPr>
      <w:r w:rsidRPr="004949F2">
        <w:rPr>
          <w:rFonts w:ascii="David" w:eastAsia="Times New Roman" w:hAnsi="David" w:cs="David"/>
          <w:sz w:val="24"/>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4949F2">
        <w:rPr>
          <w:rFonts w:ascii="David" w:eastAsia="Times New Roman" w:hAnsi="David" w:cs="David"/>
          <w:sz w:val="24"/>
        </w:rPr>
        <w:t xml:space="preserve"> </w:t>
      </w:r>
      <w:r w:rsidRPr="004949F2">
        <w:rPr>
          <w:rFonts w:ascii="David" w:eastAsia="Times New Roman" w:hAnsi="David" w:cs="David"/>
          <w:sz w:val="24"/>
          <w:rtl/>
        </w:rPr>
        <w:t>על מי מטעמו כל חובה וכל אחריות שהיא לגבי פוליסות הביטוח /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437A16F8"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Pr>
      </w:pPr>
      <w:r w:rsidRPr="004949F2">
        <w:rPr>
          <w:rFonts w:ascii="David" w:eastAsia="Times New Roman" w:hAnsi="David" w:cs="David"/>
          <w:sz w:val="24"/>
          <w:rtl/>
        </w:rPr>
        <w:t>למען הסר ספק מוסכם בזה כי הביטוחים הנדרשים בנספח זה, גבולות האחריות ותנאי הכיסוי הם בבחינת דרישה מינימלית המוטלת על הספק, ואין בהם משום אישור מדינת ישראל - משרד הבריאות או מי מטעמו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6DB0B8F9"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Pr>
      </w:pPr>
      <w:r w:rsidRPr="004949F2">
        <w:rPr>
          <w:rFonts w:ascii="David" w:eastAsia="Times New Roman" w:hAnsi="David" w:cs="David"/>
          <w:sz w:val="24"/>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לו על פי כל דין ועל פי חוזה זה.</w:t>
      </w:r>
    </w:p>
    <w:p w14:paraId="4B875020" w14:textId="77777777" w:rsidR="004949F2" w:rsidRPr="004949F2" w:rsidRDefault="004949F2" w:rsidP="00B53D5B">
      <w:pPr>
        <w:keepNext w:val="0"/>
        <w:keepLines w:val="0"/>
        <w:numPr>
          <w:ilvl w:val="1"/>
          <w:numId w:val="60"/>
        </w:numPr>
        <w:spacing w:after="0" w:line="240" w:lineRule="auto"/>
        <w:ind w:left="360"/>
        <w:contextualSpacing w:val="0"/>
        <w:rPr>
          <w:rFonts w:ascii="David" w:eastAsia="Times New Roman" w:hAnsi="David" w:cs="David"/>
          <w:sz w:val="24"/>
        </w:rPr>
      </w:pPr>
      <w:r w:rsidRPr="004949F2">
        <w:rPr>
          <w:rFonts w:ascii="David" w:eastAsia="Times New Roman" w:hAnsi="David" w:cs="David"/>
          <w:sz w:val="24"/>
          <w:rtl/>
        </w:rPr>
        <w:t>אי עמידת הספק בתנאי הוראות ביטוח אלו מהווה הפרה יסודית של הסכם.</w:t>
      </w:r>
    </w:p>
    <w:p w14:paraId="066BC23C" w14:textId="77777777" w:rsidR="00C84183" w:rsidRPr="004949F2" w:rsidRDefault="00C84183" w:rsidP="00C84183">
      <w:pPr>
        <w:rPr>
          <w:rtl/>
        </w:rPr>
      </w:pPr>
    </w:p>
    <w:p w14:paraId="2601915A" w14:textId="77777777" w:rsidR="00C84183" w:rsidRPr="00C84183" w:rsidRDefault="00C84183" w:rsidP="00C84183">
      <w:pPr>
        <w:rPr>
          <w:rtl/>
        </w:rPr>
      </w:pPr>
    </w:p>
    <w:bookmarkEnd w:id="2710"/>
    <w:bookmarkEnd w:id="2711"/>
    <w:p w14:paraId="44A39B14" w14:textId="08F575F6" w:rsidR="007A3EB9" w:rsidRPr="00724D4E" w:rsidRDefault="007A3EB9" w:rsidP="00724D4E">
      <w:pPr>
        <w:spacing w:line="259" w:lineRule="auto"/>
        <w:contextualSpacing w:val="0"/>
        <w:jc w:val="left"/>
        <w:rPr>
          <w:rFonts w:asciiTheme="majorHAnsi" w:eastAsiaTheme="majorEastAsia" w:hAnsiTheme="majorHAnsi" w:cstheme="majorBidi"/>
          <w:sz w:val="32"/>
          <w:szCs w:val="28"/>
          <w:u w:val="single"/>
          <w:rtl/>
        </w:rPr>
      </w:pPr>
    </w:p>
    <w:sectPr w:rsidR="007A3EB9" w:rsidRPr="00724D4E" w:rsidSect="003054B6">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1170" w14:textId="77777777" w:rsidR="00242D3F" w:rsidRDefault="00242D3F" w:rsidP="00EF47F0">
      <w:pPr>
        <w:spacing w:after="0" w:line="240" w:lineRule="auto"/>
      </w:pPr>
      <w:r>
        <w:separator/>
      </w:r>
    </w:p>
  </w:endnote>
  <w:endnote w:type="continuationSeparator" w:id="0">
    <w:p w14:paraId="6E2CD3F2" w14:textId="77777777" w:rsidR="00242D3F" w:rsidRDefault="00242D3F" w:rsidP="00EF47F0">
      <w:pPr>
        <w:spacing w:after="0" w:line="240" w:lineRule="auto"/>
      </w:pPr>
      <w:r>
        <w:continuationSeparator/>
      </w:r>
    </w:p>
  </w:endnote>
  <w:endnote w:type="continuationNotice" w:id="1">
    <w:p w14:paraId="4D8143B0" w14:textId="77777777" w:rsidR="00242D3F" w:rsidRDefault="00242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B1"/>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Mulish">
    <w:altName w:val="Times New Roman"/>
    <w:charset w:val="00"/>
    <w:family w:val="auto"/>
    <w:pitch w:val="variable"/>
    <w:sig w:usb0="A00000FF" w:usb1="5000204B" w:usb2="00000000" w:usb3="00000000" w:csb0="00000193" w:csb1="00000000"/>
  </w:font>
  <w:font w:name="Assistan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7068" w14:textId="77777777" w:rsidR="00242D3F" w:rsidRDefault="00242D3F" w:rsidP="00EF47F0">
      <w:pPr>
        <w:spacing w:after="0" w:line="240" w:lineRule="auto"/>
      </w:pPr>
      <w:r>
        <w:separator/>
      </w:r>
    </w:p>
  </w:footnote>
  <w:footnote w:type="continuationSeparator" w:id="0">
    <w:p w14:paraId="573CDCF1" w14:textId="77777777" w:rsidR="00242D3F" w:rsidRDefault="00242D3F" w:rsidP="00EF47F0">
      <w:pPr>
        <w:spacing w:after="0" w:line="240" w:lineRule="auto"/>
      </w:pPr>
      <w:r>
        <w:continuationSeparator/>
      </w:r>
    </w:p>
  </w:footnote>
  <w:footnote w:type="continuationNotice" w:id="1">
    <w:p w14:paraId="52EC57AE" w14:textId="77777777" w:rsidR="00242D3F" w:rsidRDefault="00242D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71E6"/>
    <w:multiLevelType w:val="multilevel"/>
    <w:tmpl w:val="CEAC20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B42447"/>
    <w:multiLevelType w:val="multilevel"/>
    <w:tmpl w:val="DAC2EE98"/>
    <w:lvl w:ilvl="0">
      <w:start w:val="1"/>
      <w:numFmt w:val="decimal"/>
      <w:lvlText w:val="%1."/>
      <w:lvlJc w:val="left"/>
      <w:pPr>
        <w:ind w:left="360" w:hanging="360"/>
      </w:pPr>
      <w:rPr>
        <w:rFonts w:hint="default"/>
        <w:b/>
        <w:bCs/>
      </w:rPr>
    </w:lvl>
    <w:lvl w:ilvl="1">
      <w:start w:val="1"/>
      <w:numFmt w:val="decimal"/>
      <w:isLgl/>
      <w:lvlText w:val="%1.%2"/>
      <w:lvlJc w:val="left"/>
      <w:pPr>
        <w:ind w:left="810" w:hanging="360"/>
      </w:pPr>
      <w:rPr>
        <w:rFonts w:hint="default"/>
        <w:b w:val="0"/>
        <w:bCs w:val="0"/>
      </w:rPr>
    </w:lvl>
    <w:lvl w:ilvl="2">
      <w:start w:val="1"/>
      <w:numFmt w:val="decimal"/>
      <w:isLgl/>
      <w:lvlText w:val="%1.%2.%3"/>
      <w:lvlJc w:val="left"/>
      <w:pPr>
        <w:ind w:left="1932" w:hanging="720"/>
      </w:pPr>
      <w:rPr>
        <w:rFonts w:hint="default"/>
        <w:b w:val="0"/>
        <w:bCs w:val="0"/>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96" w:hanging="108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208" w:hanging="1440"/>
      </w:pPr>
      <w:rPr>
        <w:rFonts w:hint="default"/>
      </w:rPr>
    </w:lvl>
  </w:abstractNum>
  <w:abstractNum w:abstractNumId="3"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52"/>
        </w:tabs>
        <w:ind w:left="115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104B29"/>
    <w:multiLevelType w:val="hybridMultilevel"/>
    <w:tmpl w:val="555E8FD2"/>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33D27"/>
    <w:multiLevelType w:val="hybridMultilevel"/>
    <w:tmpl w:val="87322E64"/>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F1B0B"/>
    <w:multiLevelType w:val="hybridMultilevel"/>
    <w:tmpl w:val="6786F7E6"/>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E128C"/>
    <w:multiLevelType w:val="multilevel"/>
    <w:tmpl w:val="58DA0C0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3C00BC"/>
    <w:multiLevelType w:val="hybridMultilevel"/>
    <w:tmpl w:val="F950F8C2"/>
    <w:lvl w:ilvl="0" w:tplc="02A2505A">
      <w:start w:val="18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47C0F00"/>
    <w:multiLevelType w:val="hybridMultilevel"/>
    <w:tmpl w:val="FFFFFFFF"/>
    <w:lvl w:ilvl="0" w:tplc="FFFFFFFF">
      <w:start w:val="1"/>
      <w:numFmt w:val="hebrew1"/>
      <w:lvlText w:val="%1."/>
      <w:lvlJc w:val="left"/>
      <w:pPr>
        <w:ind w:left="716" w:hanging="360"/>
      </w:pPr>
      <w:rPr>
        <w:rFonts w:cs="Times New Roman" w:hint="default"/>
      </w:rPr>
    </w:lvl>
    <w:lvl w:ilvl="1" w:tplc="FFFFFFFF" w:tentative="1">
      <w:start w:val="1"/>
      <w:numFmt w:val="lowerLetter"/>
      <w:lvlText w:val="%2."/>
      <w:lvlJc w:val="left"/>
      <w:pPr>
        <w:ind w:left="1436" w:hanging="360"/>
      </w:pPr>
      <w:rPr>
        <w:rFonts w:cs="Times New Roman"/>
      </w:rPr>
    </w:lvl>
    <w:lvl w:ilvl="2" w:tplc="FFFFFFFF" w:tentative="1">
      <w:start w:val="1"/>
      <w:numFmt w:val="lowerRoman"/>
      <w:lvlText w:val="%3."/>
      <w:lvlJc w:val="right"/>
      <w:pPr>
        <w:ind w:left="2156" w:hanging="180"/>
      </w:pPr>
      <w:rPr>
        <w:rFonts w:cs="Times New Roman"/>
      </w:rPr>
    </w:lvl>
    <w:lvl w:ilvl="3" w:tplc="FFFFFFFF" w:tentative="1">
      <w:start w:val="1"/>
      <w:numFmt w:val="decimal"/>
      <w:lvlText w:val="%4."/>
      <w:lvlJc w:val="left"/>
      <w:pPr>
        <w:ind w:left="2876" w:hanging="360"/>
      </w:pPr>
      <w:rPr>
        <w:rFonts w:cs="Times New Roman"/>
      </w:rPr>
    </w:lvl>
    <w:lvl w:ilvl="4" w:tplc="FFFFFFFF" w:tentative="1">
      <w:start w:val="1"/>
      <w:numFmt w:val="lowerLetter"/>
      <w:lvlText w:val="%5."/>
      <w:lvlJc w:val="left"/>
      <w:pPr>
        <w:ind w:left="3596" w:hanging="360"/>
      </w:pPr>
      <w:rPr>
        <w:rFonts w:cs="Times New Roman"/>
      </w:rPr>
    </w:lvl>
    <w:lvl w:ilvl="5" w:tplc="FFFFFFFF" w:tentative="1">
      <w:start w:val="1"/>
      <w:numFmt w:val="lowerRoman"/>
      <w:lvlText w:val="%6."/>
      <w:lvlJc w:val="right"/>
      <w:pPr>
        <w:ind w:left="4316" w:hanging="180"/>
      </w:pPr>
      <w:rPr>
        <w:rFonts w:cs="Times New Roman"/>
      </w:rPr>
    </w:lvl>
    <w:lvl w:ilvl="6" w:tplc="FFFFFFFF" w:tentative="1">
      <w:start w:val="1"/>
      <w:numFmt w:val="decimal"/>
      <w:lvlText w:val="%7."/>
      <w:lvlJc w:val="left"/>
      <w:pPr>
        <w:ind w:left="5036" w:hanging="360"/>
      </w:pPr>
      <w:rPr>
        <w:rFonts w:cs="Times New Roman"/>
      </w:rPr>
    </w:lvl>
    <w:lvl w:ilvl="7" w:tplc="FFFFFFFF" w:tentative="1">
      <w:start w:val="1"/>
      <w:numFmt w:val="lowerLetter"/>
      <w:lvlText w:val="%8."/>
      <w:lvlJc w:val="left"/>
      <w:pPr>
        <w:ind w:left="5756" w:hanging="360"/>
      </w:pPr>
      <w:rPr>
        <w:rFonts w:cs="Times New Roman"/>
      </w:rPr>
    </w:lvl>
    <w:lvl w:ilvl="8" w:tplc="FFFFFFFF" w:tentative="1">
      <w:start w:val="1"/>
      <w:numFmt w:val="lowerRoman"/>
      <w:lvlText w:val="%9."/>
      <w:lvlJc w:val="right"/>
      <w:pPr>
        <w:ind w:left="6476" w:hanging="180"/>
      </w:pPr>
      <w:rPr>
        <w:rFonts w:cs="Times New Roman"/>
      </w:rPr>
    </w:lvl>
  </w:abstractNum>
  <w:abstractNum w:abstractNumId="13" w15:restartNumberingAfterBreak="0">
    <w:nsid w:val="157E245E"/>
    <w:multiLevelType w:val="hybridMultilevel"/>
    <w:tmpl w:val="AC0617D8"/>
    <w:styleLink w:val="CurrentList1"/>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190F7B0A"/>
    <w:multiLevelType w:val="hybridMultilevel"/>
    <w:tmpl w:val="FFFFFFFF"/>
    <w:lvl w:ilvl="0" w:tplc="FFFFFFFF">
      <w:start w:val="1"/>
      <w:numFmt w:val="decimal"/>
      <w:lvlText w:val="%1."/>
      <w:lvlJc w:val="left"/>
      <w:pPr>
        <w:ind w:left="360" w:hanging="360"/>
      </w:pPr>
      <w:rPr>
        <w:rFonts w:ascii="David" w:hAnsi="David" w:cs="David" w:hint="default"/>
        <w:b w:val="0"/>
        <w:bCs w:val="0"/>
        <w:color w:val="auto"/>
        <w:u w:val="none"/>
      </w:rPr>
    </w:lvl>
    <w:lvl w:ilvl="1" w:tplc="FFFFFFFF">
      <w:start w:val="1"/>
      <w:numFmt w:val="decimal"/>
      <w:lvlText w:val="%2."/>
      <w:lvlJc w:val="left"/>
      <w:pPr>
        <w:ind w:left="1352" w:hanging="360"/>
      </w:pPr>
      <w:rPr>
        <w:rFonts w:ascii="Calibri" w:eastAsia="Times New Roman" w:hAnsi="Calibri" w:cs="David"/>
        <w:b w:val="0"/>
        <w:bCs w:val="0"/>
      </w:rPr>
    </w:lvl>
    <w:lvl w:ilvl="2" w:tplc="FFFFFFFF">
      <w:start w:val="1"/>
      <w:numFmt w:val="lowerRoman"/>
      <w:lvlText w:val="%3."/>
      <w:lvlJc w:val="right"/>
      <w:pPr>
        <w:ind w:left="1876" w:hanging="180"/>
      </w:pPr>
      <w:rPr>
        <w:rFonts w:cs="Times New Roman"/>
      </w:rPr>
    </w:lvl>
    <w:lvl w:ilvl="3" w:tplc="5822912A">
      <w:start w:val="1"/>
      <w:numFmt w:val="hebrew1"/>
      <w:lvlText w:val="%4."/>
      <w:lvlJc w:val="left"/>
      <w:pPr>
        <w:ind w:left="2596" w:hanging="360"/>
      </w:pPr>
      <w:rPr>
        <w:rFonts w:cs="Times New Roman" w:hint="default"/>
      </w:rPr>
    </w:lvl>
    <w:lvl w:ilvl="4" w:tplc="FFFFFFFF" w:tentative="1">
      <w:start w:val="1"/>
      <w:numFmt w:val="lowerLetter"/>
      <w:lvlText w:val="%5."/>
      <w:lvlJc w:val="left"/>
      <w:pPr>
        <w:ind w:left="3316" w:hanging="360"/>
      </w:pPr>
      <w:rPr>
        <w:rFonts w:cs="Times New Roman"/>
      </w:rPr>
    </w:lvl>
    <w:lvl w:ilvl="5" w:tplc="FFFFFFFF" w:tentative="1">
      <w:start w:val="1"/>
      <w:numFmt w:val="lowerRoman"/>
      <w:lvlText w:val="%6."/>
      <w:lvlJc w:val="right"/>
      <w:pPr>
        <w:ind w:left="4036" w:hanging="180"/>
      </w:pPr>
      <w:rPr>
        <w:rFonts w:cs="Times New Roman"/>
      </w:rPr>
    </w:lvl>
    <w:lvl w:ilvl="6" w:tplc="FFFFFFFF" w:tentative="1">
      <w:start w:val="1"/>
      <w:numFmt w:val="decimal"/>
      <w:lvlText w:val="%7."/>
      <w:lvlJc w:val="left"/>
      <w:pPr>
        <w:ind w:left="4756" w:hanging="360"/>
      </w:pPr>
      <w:rPr>
        <w:rFonts w:cs="Times New Roman"/>
      </w:rPr>
    </w:lvl>
    <w:lvl w:ilvl="7" w:tplc="FFFFFFFF" w:tentative="1">
      <w:start w:val="1"/>
      <w:numFmt w:val="lowerLetter"/>
      <w:lvlText w:val="%8."/>
      <w:lvlJc w:val="left"/>
      <w:pPr>
        <w:ind w:left="5476" w:hanging="360"/>
      </w:pPr>
      <w:rPr>
        <w:rFonts w:cs="Times New Roman"/>
      </w:rPr>
    </w:lvl>
    <w:lvl w:ilvl="8" w:tplc="FFFFFFFF" w:tentative="1">
      <w:start w:val="1"/>
      <w:numFmt w:val="lowerRoman"/>
      <w:lvlText w:val="%9."/>
      <w:lvlJc w:val="right"/>
      <w:pPr>
        <w:ind w:left="6196" w:hanging="180"/>
      </w:pPr>
      <w:rPr>
        <w:rFonts w:cs="Times New Roman"/>
      </w:rPr>
    </w:lvl>
  </w:abstractNum>
  <w:abstractNum w:abstractNumId="16" w15:restartNumberingAfterBreak="0">
    <w:nsid w:val="1A2A7062"/>
    <w:multiLevelType w:val="hybridMultilevel"/>
    <w:tmpl w:val="554CAC22"/>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4F6515"/>
    <w:multiLevelType w:val="hybridMultilevel"/>
    <w:tmpl w:val="2E4A14A6"/>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8E3A00"/>
    <w:multiLevelType w:val="hybridMultilevel"/>
    <w:tmpl w:val="FAF29D8A"/>
    <w:lvl w:ilvl="0" w:tplc="C3FAF002">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0"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26193CF5"/>
    <w:multiLevelType w:val="multilevel"/>
    <w:tmpl w:val="6068F57A"/>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EE2CF8"/>
    <w:multiLevelType w:val="multilevel"/>
    <w:tmpl w:val="D41022A6"/>
    <w:lvl w:ilvl="0">
      <w:start w:val="26"/>
      <w:numFmt w:val="decimal"/>
      <w:lvlText w:val="%1"/>
      <w:lvlJc w:val="left"/>
      <w:pPr>
        <w:ind w:left="360" w:hanging="360"/>
      </w:pPr>
      <w:rPr>
        <w:rFonts w:hint="default"/>
      </w:rPr>
    </w:lvl>
    <w:lvl w:ilvl="1">
      <w:start w:val="3"/>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24" w15:restartNumberingAfterBreak="0">
    <w:nsid w:val="2DE276AD"/>
    <w:multiLevelType w:val="multilevel"/>
    <w:tmpl w:val="A32E9DBA"/>
    <w:lvl w:ilvl="0">
      <w:start w:val="7"/>
      <w:numFmt w:val="decimal"/>
      <w:lvlText w:val="%1"/>
      <w:lvlJc w:val="left"/>
      <w:pPr>
        <w:ind w:left="360" w:hanging="360"/>
      </w:pPr>
      <w:rPr>
        <w:rFonts w:hint="default"/>
      </w:rPr>
    </w:lvl>
    <w:lvl w:ilvl="1">
      <w:start w:val="1"/>
      <w:numFmt w:val="decimal"/>
      <w:lvlText w:val="%1.%2"/>
      <w:lvlJc w:val="left"/>
      <w:pPr>
        <w:ind w:left="63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2ED85B22"/>
    <w:multiLevelType w:val="multilevel"/>
    <w:tmpl w:val="23863362"/>
    <w:lvl w:ilvl="0">
      <w:start w:val="1"/>
      <w:numFmt w:val="decimal"/>
      <w:lvlText w:val="%1."/>
      <w:lvlJc w:val="left"/>
      <w:pPr>
        <w:ind w:left="360" w:hanging="360"/>
      </w:pPr>
      <w:rPr>
        <w:rFonts w:ascii="David" w:eastAsiaTheme="minorHAnsi" w:hAnsi="David" w:cs="David"/>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206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03A69A2"/>
    <w:multiLevelType w:val="hybridMultilevel"/>
    <w:tmpl w:val="5C50BB64"/>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364EBF"/>
    <w:multiLevelType w:val="hybridMultilevel"/>
    <w:tmpl w:val="E4BEF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0" w15:restartNumberingAfterBreak="0">
    <w:nsid w:val="347C42DC"/>
    <w:multiLevelType w:val="hybridMultilevel"/>
    <w:tmpl w:val="FFFFFFFF"/>
    <w:lvl w:ilvl="0" w:tplc="FFFFFFFF">
      <w:start w:val="1"/>
      <w:numFmt w:val="decimal"/>
      <w:lvlText w:val="(%1)"/>
      <w:lvlJc w:val="left"/>
      <w:pPr>
        <w:ind w:left="452" w:hanging="360"/>
      </w:pPr>
      <w:rPr>
        <w:rFonts w:cs="Times New Roman" w:hint="default"/>
        <w:b w:val="0"/>
        <w:bCs w:val="0"/>
        <w:color w:val="auto"/>
      </w:rPr>
    </w:lvl>
    <w:lvl w:ilvl="1" w:tplc="FFFFFFFF" w:tentative="1">
      <w:start w:val="1"/>
      <w:numFmt w:val="lowerLetter"/>
      <w:lvlText w:val="%2."/>
      <w:lvlJc w:val="left"/>
      <w:pPr>
        <w:ind w:left="1390" w:hanging="360"/>
      </w:pPr>
      <w:rPr>
        <w:rFonts w:cs="Times New Roman"/>
      </w:rPr>
    </w:lvl>
    <w:lvl w:ilvl="2" w:tplc="FFFFFFFF" w:tentative="1">
      <w:start w:val="1"/>
      <w:numFmt w:val="lowerRoman"/>
      <w:lvlText w:val="%3."/>
      <w:lvlJc w:val="right"/>
      <w:pPr>
        <w:ind w:left="2110" w:hanging="180"/>
      </w:pPr>
      <w:rPr>
        <w:rFonts w:cs="Times New Roman"/>
      </w:rPr>
    </w:lvl>
    <w:lvl w:ilvl="3" w:tplc="FFFFFFFF" w:tentative="1">
      <w:start w:val="1"/>
      <w:numFmt w:val="decimal"/>
      <w:lvlText w:val="%4."/>
      <w:lvlJc w:val="left"/>
      <w:pPr>
        <w:ind w:left="2830" w:hanging="360"/>
      </w:pPr>
      <w:rPr>
        <w:rFonts w:cs="Times New Roman"/>
      </w:rPr>
    </w:lvl>
    <w:lvl w:ilvl="4" w:tplc="FFFFFFFF" w:tentative="1">
      <w:start w:val="1"/>
      <w:numFmt w:val="lowerLetter"/>
      <w:lvlText w:val="%5."/>
      <w:lvlJc w:val="left"/>
      <w:pPr>
        <w:ind w:left="3550" w:hanging="360"/>
      </w:pPr>
      <w:rPr>
        <w:rFonts w:cs="Times New Roman"/>
      </w:rPr>
    </w:lvl>
    <w:lvl w:ilvl="5" w:tplc="FFFFFFFF" w:tentative="1">
      <w:start w:val="1"/>
      <w:numFmt w:val="lowerRoman"/>
      <w:lvlText w:val="%6."/>
      <w:lvlJc w:val="right"/>
      <w:pPr>
        <w:ind w:left="4270" w:hanging="180"/>
      </w:pPr>
      <w:rPr>
        <w:rFonts w:cs="Times New Roman"/>
      </w:rPr>
    </w:lvl>
    <w:lvl w:ilvl="6" w:tplc="FFFFFFFF" w:tentative="1">
      <w:start w:val="1"/>
      <w:numFmt w:val="decimal"/>
      <w:lvlText w:val="%7."/>
      <w:lvlJc w:val="left"/>
      <w:pPr>
        <w:ind w:left="4990" w:hanging="360"/>
      </w:pPr>
      <w:rPr>
        <w:rFonts w:cs="Times New Roman"/>
      </w:rPr>
    </w:lvl>
    <w:lvl w:ilvl="7" w:tplc="FFFFFFFF" w:tentative="1">
      <w:start w:val="1"/>
      <w:numFmt w:val="lowerLetter"/>
      <w:lvlText w:val="%8."/>
      <w:lvlJc w:val="left"/>
      <w:pPr>
        <w:ind w:left="5710" w:hanging="360"/>
      </w:pPr>
      <w:rPr>
        <w:rFonts w:cs="Times New Roman"/>
      </w:rPr>
    </w:lvl>
    <w:lvl w:ilvl="8" w:tplc="FFFFFFFF" w:tentative="1">
      <w:start w:val="1"/>
      <w:numFmt w:val="lowerRoman"/>
      <w:lvlText w:val="%9."/>
      <w:lvlJc w:val="right"/>
      <w:pPr>
        <w:ind w:left="6430" w:hanging="180"/>
      </w:pPr>
      <w:rPr>
        <w:rFonts w:cs="Times New Roman"/>
      </w:rPr>
    </w:lvl>
  </w:abstractNum>
  <w:abstractNum w:abstractNumId="31" w15:restartNumberingAfterBreak="0">
    <w:nsid w:val="35971D77"/>
    <w:multiLevelType w:val="hybridMultilevel"/>
    <w:tmpl w:val="7C3A5B2A"/>
    <w:lvl w:ilvl="0" w:tplc="FC0C013A">
      <w:start w:val="8"/>
      <w:numFmt w:val="bullet"/>
      <w:lvlText w:val="-"/>
      <w:lvlJc w:val="left"/>
      <w:pPr>
        <w:ind w:left="746" w:hanging="360"/>
      </w:pPr>
      <w:rPr>
        <w:rFonts w:ascii="David" w:eastAsia="Times New Roman" w:hAnsi="David"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6605182"/>
    <w:multiLevelType w:val="multilevel"/>
    <w:tmpl w:val="0E9A9D08"/>
    <w:lvl w:ilvl="0">
      <w:start w:val="1"/>
      <w:numFmt w:val="bullet"/>
      <w:lvlText w:val=""/>
      <w:lvlJc w:val="left"/>
      <w:pPr>
        <w:tabs>
          <w:tab w:val="num" w:pos="720"/>
        </w:tabs>
        <w:ind w:left="720" w:hanging="360"/>
      </w:pPr>
      <w:rPr>
        <w:rFonts w:ascii="Symbol" w:hAnsi="Symbol" w:hint="default"/>
        <w:sz w:val="20"/>
      </w:rPr>
    </w:lvl>
    <w:lvl w:ilvl="1">
      <w:start w:val="90"/>
      <w:numFmt w:val="bullet"/>
      <w:lvlText w:val="-"/>
      <w:lvlJc w:val="left"/>
      <w:pPr>
        <w:ind w:left="1440" w:hanging="360"/>
      </w:pPr>
      <w:rPr>
        <w:rFonts w:ascii="David" w:eastAsia="Calibri" w:hAnsi="David" w:cs="David"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3B0529"/>
    <w:multiLevelType w:val="hybridMultilevel"/>
    <w:tmpl w:val="FFFFFFFF"/>
    <w:lvl w:ilvl="0" w:tplc="FFFFFFFF">
      <w:start w:val="1"/>
      <w:numFmt w:val="decimal"/>
      <w:lvlText w:val="(%1)"/>
      <w:lvlJc w:val="left"/>
      <w:pPr>
        <w:ind w:left="1211" w:hanging="360"/>
      </w:pPr>
      <w:rPr>
        <w:rFonts w:cs="Times New Roman" w:hint="default"/>
        <w:b w:val="0"/>
        <w:bCs w:val="0"/>
        <w:color w:val="auto"/>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34" w15:restartNumberingAfterBreak="0">
    <w:nsid w:val="3CEF6498"/>
    <w:multiLevelType w:val="hybridMultilevel"/>
    <w:tmpl w:val="AA04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0827D6"/>
    <w:multiLevelType w:val="hybridMultilevel"/>
    <w:tmpl w:val="118CACF4"/>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3D9B342B"/>
    <w:multiLevelType w:val="hybridMultilevel"/>
    <w:tmpl w:val="FFFFFFFF"/>
    <w:lvl w:ilvl="0" w:tplc="FFFFFFFF">
      <w:start w:val="1"/>
      <w:numFmt w:val="decimal"/>
      <w:lvlText w:val="(%1)"/>
      <w:lvlJc w:val="left"/>
      <w:pPr>
        <w:ind w:left="720" w:hanging="360"/>
      </w:pPr>
      <w:rPr>
        <w:rFonts w:cs="Times New Roman" w:hint="default"/>
        <w:b w:val="0"/>
        <w:bCs w:val="0"/>
        <w:color w:val="auto"/>
      </w:rPr>
    </w:lvl>
    <w:lvl w:ilvl="1" w:tplc="FFFFFFFF">
      <w:start w:val="1"/>
      <w:numFmt w:val="decimal"/>
      <w:lvlText w:val="(%2)"/>
      <w:lvlJc w:val="left"/>
      <w:pPr>
        <w:ind w:left="1440" w:hanging="360"/>
      </w:pPr>
      <w:rPr>
        <w:rFonts w:cs="Times New Roman" w:hint="default"/>
      </w:rPr>
    </w:lvl>
    <w:lvl w:ilvl="2" w:tplc="FFFFFFFF">
      <w:start w:val="1"/>
      <w:numFmt w:val="bullet"/>
      <w:lvlText w:val="-"/>
      <w:lvlJc w:val="left"/>
      <w:pPr>
        <w:ind w:left="2340" w:hanging="360"/>
      </w:pPr>
      <w:rPr>
        <w:rFonts w:ascii="Times New Roman" w:eastAsia="Times New Roman" w:hAnsi="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3EDA78AC"/>
    <w:multiLevelType w:val="hybridMultilevel"/>
    <w:tmpl w:val="5ABEC3C6"/>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F794C29"/>
    <w:multiLevelType w:val="multilevel"/>
    <w:tmpl w:val="C666F27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0" w15:restartNumberingAfterBreak="0">
    <w:nsid w:val="40BA71F6"/>
    <w:multiLevelType w:val="hybridMultilevel"/>
    <w:tmpl w:val="7744D198"/>
    <w:lvl w:ilvl="0" w:tplc="464E97F6">
      <w:start w:val="1"/>
      <w:numFmt w:val="bullet"/>
      <w:lvlText w:val="-"/>
      <w:lvlJc w:val="left"/>
      <w:pPr>
        <w:tabs>
          <w:tab w:val="num" w:pos="1286"/>
        </w:tabs>
        <w:ind w:left="1286" w:hanging="360"/>
      </w:pPr>
      <w:rPr>
        <w:rFonts w:ascii="Times New Roman" w:hAnsi="Times New Roman" w:hint="default"/>
      </w:rPr>
    </w:lvl>
    <w:lvl w:ilvl="1" w:tplc="42DA2330" w:tentative="1">
      <w:start w:val="1"/>
      <w:numFmt w:val="bullet"/>
      <w:lvlText w:val="-"/>
      <w:lvlJc w:val="left"/>
      <w:pPr>
        <w:tabs>
          <w:tab w:val="num" w:pos="2006"/>
        </w:tabs>
        <w:ind w:left="2006" w:hanging="360"/>
      </w:pPr>
      <w:rPr>
        <w:rFonts w:ascii="Times New Roman" w:hAnsi="Times New Roman" w:hint="default"/>
      </w:rPr>
    </w:lvl>
    <w:lvl w:ilvl="2" w:tplc="29AE54EC" w:tentative="1">
      <w:start w:val="1"/>
      <w:numFmt w:val="bullet"/>
      <w:lvlText w:val="-"/>
      <w:lvlJc w:val="left"/>
      <w:pPr>
        <w:tabs>
          <w:tab w:val="num" w:pos="2726"/>
        </w:tabs>
        <w:ind w:left="2726" w:hanging="360"/>
      </w:pPr>
      <w:rPr>
        <w:rFonts w:ascii="Times New Roman" w:hAnsi="Times New Roman" w:hint="default"/>
      </w:rPr>
    </w:lvl>
    <w:lvl w:ilvl="3" w:tplc="590A465A" w:tentative="1">
      <w:start w:val="1"/>
      <w:numFmt w:val="bullet"/>
      <w:lvlText w:val="-"/>
      <w:lvlJc w:val="left"/>
      <w:pPr>
        <w:tabs>
          <w:tab w:val="num" w:pos="3446"/>
        </w:tabs>
        <w:ind w:left="3446" w:hanging="360"/>
      </w:pPr>
      <w:rPr>
        <w:rFonts w:ascii="Times New Roman" w:hAnsi="Times New Roman" w:hint="default"/>
      </w:rPr>
    </w:lvl>
    <w:lvl w:ilvl="4" w:tplc="7FE84F7A" w:tentative="1">
      <w:start w:val="1"/>
      <w:numFmt w:val="bullet"/>
      <w:lvlText w:val="-"/>
      <w:lvlJc w:val="left"/>
      <w:pPr>
        <w:tabs>
          <w:tab w:val="num" w:pos="4166"/>
        </w:tabs>
        <w:ind w:left="4166" w:hanging="360"/>
      </w:pPr>
      <w:rPr>
        <w:rFonts w:ascii="Times New Roman" w:hAnsi="Times New Roman" w:hint="default"/>
      </w:rPr>
    </w:lvl>
    <w:lvl w:ilvl="5" w:tplc="8558E864" w:tentative="1">
      <w:start w:val="1"/>
      <w:numFmt w:val="bullet"/>
      <w:lvlText w:val="-"/>
      <w:lvlJc w:val="left"/>
      <w:pPr>
        <w:tabs>
          <w:tab w:val="num" w:pos="4886"/>
        </w:tabs>
        <w:ind w:left="4886" w:hanging="360"/>
      </w:pPr>
      <w:rPr>
        <w:rFonts w:ascii="Times New Roman" w:hAnsi="Times New Roman" w:hint="default"/>
      </w:rPr>
    </w:lvl>
    <w:lvl w:ilvl="6" w:tplc="EC786798" w:tentative="1">
      <w:start w:val="1"/>
      <w:numFmt w:val="bullet"/>
      <w:lvlText w:val="-"/>
      <w:lvlJc w:val="left"/>
      <w:pPr>
        <w:tabs>
          <w:tab w:val="num" w:pos="5606"/>
        </w:tabs>
        <w:ind w:left="5606" w:hanging="360"/>
      </w:pPr>
      <w:rPr>
        <w:rFonts w:ascii="Times New Roman" w:hAnsi="Times New Roman" w:hint="default"/>
      </w:rPr>
    </w:lvl>
    <w:lvl w:ilvl="7" w:tplc="ACC0BA80" w:tentative="1">
      <w:start w:val="1"/>
      <w:numFmt w:val="bullet"/>
      <w:lvlText w:val="-"/>
      <w:lvlJc w:val="left"/>
      <w:pPr>
        <w:tabs>
          <w:tab w:val="num" w:pos="6326"/>
        </w:tabs>
        <w:ind w:left="6326" w:hanging="360"/>
      </w:pPr>
      <w:rPr>
        <w:rFonts w:ascii="Times New Roman" w:hAnsi="Times New Roman" w:hint="default"/>
      </w:rPr>
    </w:lvl>
    <w:lvl w:ilvl="8" w:tplc="4C90A6B4" w:tentative="1">
      <w:start w:val="1"/>
      <w:numFmt w:val="bullet"/>
      <w:lvlText w:val="-"/>
      <w:lvlJc w:val="left"/>
      <w:pPr>
        <w:tabs>
          <w:tab w:val="num" w:pos="7046"/>
        </w:tabs>
        <w:ind w:left="7046" w:hanging="360"/>
      </w:pPr>
      <w:rPr>
        <w:rFonts w:ascii="Times New Roman" w:hAnsi="Times New Roman" w:hint="default"/>
      </w:rPr>
    </w:lvl>
  </w:abstractNum>
  <w:abstractNum w:abstractNumId="41" w15:restartNumberingAfterBreak="0">
    <w:nsid w:val="43FB33A8"/>
    <w:multiLevelType w:val="hybridMultilevel"/>
    <w:tmpl w:val="1A7C4FE6"/>
    <w:lvl w:ilvl="0" w:tplc="04090001">
      <w:start w:val="1"/>
      <w:numFmt w:val="bullet"/>
      <w:lvlText w:val=""/>
      <w:lvlJc w:val="left"/>
      <w:pPr>
        <w:ind w:left="2079" w:hanging="360"/>
      </w:pPr>
      <w:rPr>
        <w:rFonts w:ascii="Symbol" w:hAnsi="Symbol" w:hint="default"/>
      </w:rPr>
    </w:lvl>
    <w:lvl w:ilvl="1" w:tplc="04090003" w:tentative="1">
      <w:start w:val="1"/>
      <w:numFmt w:val="bullet"/>
      <w:lvlText w:val="o"/>
      <w:lvlJc w:val="left"/>
      <w:pPr>
        <w:ind w:left="2799" w:hanging="360"/>
      </w:pPr>
      <w:rPr>
        <w:rFonts w:ascii="Courier New" w:hAnsi="Courier New" w:cs="Courier New" w:hint="default"/>
      </w:rPr>
    </w:lvl>
    <w:lvl w:ilvl="2" w:tplc="04090005" w:tentative="1">
      <w:start w:val="1"/>
      <w:numFmt w:val="bullet"/>
      <w:lvlText w:val=""/>
      <w:lvlJc w:val="left"/>
      <w:pPr>
        <w:ind w:left="3519" w:hanging="360"/>
      </w:pPr>
      <w:rPr>
        <w:rFonts w:ascii="Wingdings" w:hAnsi="Wingdings" w:hint="default"/>
      </w:rPr>
    </w:lvl>
    <w:lvl w:ilvl="3" w:tplc="04090001" w:tentative="1">
      <w:start w:val="1"/>
      <w:numFmt w:val="bullet"/>
      <w:lvlText w:val=""/>
      <w:lvlJc w:val="left"/>
      <w:pPr>
        <w:ind w:left="4239" w:hanging="360"/>
      </w:pPr>
      <w:rPr>
        <w:rFonts w:ascii="Symbol" w:hAnsi="Symbol" w:hint="default"/>
      </w:rPr>
    </w:lvl>
    <w:lvl w:ilvl="4" w:tplc="04090003" w:tentative="1">
      <w:start w:val="1"/>
      <w:numFmt w:val="bullet"/>
      <w:lvlText w:val="o"/>
      <w:lvlJc w:val="left"/>
      <w:pPr>
        <w:ind w:left="4959" w:hanging="360"/>
      </w:pPr>
      <w:rPr>
        <w:rFonts w:ascii="Courier New" w:hAnsi="Courier New" w:cs="Courier New" w:hint="default"/>
      </w:rPr>
    </w:lvl>
    <w:lvl w:ilvl="5" w:tplc="04090005" w:tentative="1">
      <w:start w:val="1"/>
      <w:numFmt w:val="bullet"/>
      <w:lvlText w:val=""/>
      <w:lvlJc w:val="left"/>
      <w:pPr>
        <w:ind w:left="5679" w:hanging="360"/>
      </w:pPr>
      <w:rPr>
        <w:rFonts w:ascii="Wingdings" w:hAnsi="Wingdings" w:hint="default"/>
      </w:rPr>
    </w:lvl>
    <w:lvl w:ilvl="6" w:tplc="04090001" w:tentative="1">
      <w:start w:val="1"/>
      <w:numFmt w:val="bullet"/>
      <w:lvlText w:val=""/>
      <w:lvlJc w:val="left"/>
      <w:pPr>
        <w:ind w:left="6399" w:hanging="360"/>
      </w:pPr>
      <w:rPr>
        <w:rFonts w:ascii="Symbol" w:hAnsi="Symbol" w:hint="default"/>
      </w:rPr>
    </w:lvl>
    <w:lvl w:ilvl="7" w:tplc="04090003" w:tentative="1">
      <w:start w:val="1"/>
      <w:numFmt w:val="bullet"/>
      <w:lvlText w:val="o"/>
      <w:lvlJc w:val="left"/>
      <w:pPr>
        <w:ind w:left="7119" w:hanging="360"/>
      </w:pPr>
      <w:rPr>
        <w:rFonts w:ascii="Courier New" w:hAnsi="Courier New" w:cs="Courier New" w:hint="default"/>
      </w:rPr>
    </w:lvl>
    <w:lvl w:ilvl="8" w:tplc="04090005" w:tentative="1">
      <w:start w:val="1"/>
      <w:numFmt w:val="bullet"/>
      <w:lvlText w:val=""/>
      <w:lvlJc w:val="left"/>
      <w:pPr>
        <w:ind w:left="7839" w:hanging="360"/>
      </w:pPr>
      <w:rPr>
        <w:rFonts w:ascii="Wingdings" w:hAnsi="Wingdings" w:hint="default"/>
      </w:rPr>
    </w:lvl>
  </w:abstractNum>
  <w:abstractNum w:abstractNumId="42" w15:restartNumberingAfterBreak="0">
    <w:nsid w:val="46AB5908"/>
    <w:multiLevelType w:val="multilevel"/>
    <w:tmpl w:val="D92053C4"/>
    <w:lvl w:ilvl="0">
      <w:start w:val="1"/>
      <w:numFmt w:val="decimal"/>
      <w:lvlRestart w:val="0"/>
      <w:pStyle w:val="1"/>
      <w:lvlText w:val="%1."/>
      <w:lvlJc w:val="left"/>
      <w:pPr>
        <w:tabs>
          <w:tab w:val="num" w:pos="567"/>
        </w:tabs>
        <w:ind w:left="567" w:hanging="567"/>
      </w:pPr>
      <w:rPr>
        <w:rFonts w:hint="default"/>
        <w:b w:val="0"/>
        <w:bCs w:val="0"/>
        <w:lang w:val="en-US"/>
      </w:rPr>
    </w:lvl>
    <w:lvl w:ilvl="1">
      <w:start w:val="1"/>
      <w:numFmt w:val="decimal"/>
      <w:pStyle w:val="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0"/>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71073D1"/>
    <w:multiLevelType w:val="hybridMultilevel"/>
    <w:tmpl w:val="118CACF4"/>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45" w15:restartNumberingAfterBreak="0">
    <w:nsid w:val="49242A43"/>
    <w:multiLevelType w:val="multilevel"/>
    <w:tmpl w:val="58DA0C0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0DD7979"/>
    <w:multiLevelType w:val="hybridMultilevel"/>
    <w:tmpl w:val="EB98A8DA"/>
    <w:lvl w:ilvl="0" w:tplc="FFE23FB0">
      <w:start w:val="1"/>
      <w:numFmt w:val="bullet"/>
      <w:lvlText w:val=""/>
      <w:lvlJc w:val="left"/>
      <w:pPr>
        <w:ind w:left="720" w:hanging="360"/>
      </w:pPr>
      <w:rPr>
        <w:rFonts w:ascii="Symbol" w:hAnsi="Symbol" w:hint="default"/>
      </w:rPr>
    </w:lvl>
    <w:lvl w:ilvl="1" w:tplc="C794EECC" w:tentative="1">
      <w:start w:val="1"/>
      <w:numFmt w:val="bullet"/>
      <w:lvlText w:val="o"/>
      <w:lvlJc w:val="left"/>
      <w:pPr>
        <w:ind w:left="1440" w:hanging="360"/>
      </w:pPr>
      <w:rPr>
        <w:rFonts w:ascii="Courier New" w:hAnsi="Courier New" w:cs="Courier New" w:hint="default"/>
      </w:rPr>
    </w:lvl>
    <w:lvl w:ilvl="2" w:tplc="C3FAF002">
      <w:start w:val="1"/>
      <w:numFmt w:val="bullet"/>
      <w:lvlText w:val=""/>
      <w:lvlJc w:val="left"/>
      <w:pPr>
        <w:ind w:left="2160" w:hanging="360"/>
      </w:pPr>
      <w:rPr>
        <w:rFonts w:ascii="Wingdings" w:hAnsi="Wingdings" w:hint="default"/>
      </w:rPr>
    </w:lvl>
    <w:lvl w:ilvl="3" w:tplc="214A5BD6" w:tentative="1">
      <w:start w:val="1"/>
      <w:numFmt w:val="bullet"/>
      <w:lvlText w:val=""/>
      <w:lvlJc w:val="left"/>
      <w:pPr>
        <w:ind w:left="2880" w:hanging="360"/>
      </w:pPr>
      <w:rPr>
        <w:rFonts w:ascii="Symbol" w:hAnsi="Symbol" w:hint="default"/>
      </w:rPr>
    </w:lvl>
    <w:lvl w:ilvl="4" w:tplc="B5D8CE80" w:tentative="1">
      <w:start w:val="1"/>
      <w:numFmt w:val="bullet"/>
      <w:lvlText w:val="o"/>
      <w:lvlJc w:val="left"/>
      <w:pPr>
        <w:ind w:left="3600" w:hanging="360"/>
      </w:pPr>
      <w:rPr>
        <w:rFonts w:ascii="Courier New" w:hAnsi="Courier New" w:cs="Courier New" w:hint="default"/>
      </w:rPr>
    </w:lvl>
    <w:lvl w:ilvl="5" w:tplc="A71A25B8" w:tentative="1">
      <w:start w:val="1"/>
      <w:numFmt w:val="bullet"/>
      <w:lvlText w:val=""/>
      <w:lvlJc w:val="left"/>
      <w:pPr>
        <w:ind w:left="4320" w:hanging="360"/>
      </w:pPr>
      <w:rPr>
        <w:rFonts w:ascii="Wingdings" w:hAnsi="Wingdings" w:hint="default"/>
      </w:rPr>
    </w:lvl>
    <w:lvl w:ilvl="6" w:tplc="4B2072B2" w:tentative="1">
      <w:start w:val="1"/>
      <w:numFmt w:val="bullet"/>
      <w:lvlText w:val=""/>
      <w:lvlJc w:val="left"/>
      <w:pPr>
        <w:ind w:left="5040" w:hanging="360"/>
      </w:pPr>
      <w:rPr>
        <w:rFonts w:ascii="Symbol" w:hAnsi="Symbol" w:hint="default"/>
      </w:rPr>
    </w:lvl>
    <w:lvl w:ilvl="7" w:tplc="A4FCF9FC" w:tentative="1">
      <w:start w:val="1"/>
      <w:numFmt w:val="bullet"/>
      <w:lvlText w:val="o"/>
      <w:lvlJc w:val="left"/>
      <w:pPr>
        <w:ind w:left="5760" w:hanging="360"/>
      </w:pPr>
      <w:rPr>
        <w:rFonts w:ascii="Courier New" w:hAnsi="Courier New" w:cs="Courier New" w:hint="default"/>
      </w:rPr>
    </w:lvl>
    <w:lvl w:ilvl="8" w:tplc="C3ECCFE6" w:tentative="1">
      <w:start w:val="1"/>
      <w:numFmt w:val="bullet"/>
      <w:lvlText w:val=""/>
      <w:lvlJc w:val="left"/>
      <w:pPr>
        <w:ind w:left="6480" w:hanging="360"/>
      </w:pPr>
      <w:rPr>
        <w:rFonts w:ascii="Wingdings" w:hAnsi="Wingdings" w:hint="default"/>
      </w:rPr>
    </w:lvl>
  </w:abstractNum>
  <w:abstractNum w:abstractNumId="47" w15:restartNumberingAfterBreak="0">
    <w:nsid w:val="54D35E61"/>
    <w:multiLevelType w:val="hybridMultilevel"/>
    <w:tmpl w:val="F5265B2E"/>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210C3D"/>
    <w:multiLevelType w:val="hybridMultilevel"/>
    <w:tmpl w:val="44921B46"/>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4806EA"/>
    <w:multiLevelType w:val="hybridMultilevel"/>
    <w:tmpl w:val="EEA00650"/>
    <w:lvl w:ilvl="0" w:tplc="478E9704">
      <w:start w:val="22"/>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8630693"/>
    <w:multiLevelType w:val="hybridMultilevel"/>
    <w:tmpl w:val="EAD21776"/>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9F1F06"/>
    <w:multiLevelType w:val="multilevel"/>
    <w:tmpl w:val="9CD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63564F"/>
    <w:multiLevelType w:val="hybridMultilevel"/>
    <w:tmpl w:val="B16C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487E19"/>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4" w15:restartNumberingAfterBreak="0">
    <w:nsid w:val="616C291B"/>
    <w:multiLevelType w:val="hybridMultilevel"/>
    <w:tmpl w:val="6DC4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926239"/>
    <w:multiLevelType w:val="multilevel"/>
    <w:tmpl w:val="0409001F"/>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rPr>
        <w:b w:val="0"/>
        <w:bCs w:val="0"/>
        <w:i w:val="0"/>
        <w:iCs w:val="0"/>
        <w:sz w:val="24"/>
        <w:szCs w:val="24"/>
      </w:rPr>
    </w:lvl>
    <w:lvl w:ilvl="3">
      <w:start w:val="1"/>
      <w:numFmt w:val="decimal"/>
      <w:lvlText w:val="%1.%2.%3.%4."/>
      <w:lvlJc w:val="left"/>
      <w:pPr>
        <w:ind w:left="1728" w:hanging="648"/>
      </w:pPr>
      <w:rPr>
        <w:b w:val="0"/>
        <w:bCs w:val="0"/>
        <w:i w:val="0"/>
        <w:iCs w:val="0"/>
        <w:sz w:val="28"/>
        <w:szCs w:val="24"/>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1EA138A"/>
    <w:multiLevelType w:val="multilevel"/>
    <w:tmpl w:val="58DA0C0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63A90B87"/>
    <w:multiLevelType w:val="hybridMultilevel"/>
    <w:tmpl w:val="FFFFFFFF"/>
    <w:lvl w:ilvl="0" w:tplc="EAD46142">
      <w:start w:val="1"/>
      <w:numFmt w:val="decimal"/>
      <w:lvlText w:val="(%1)"/>
      <w:lvlJc w:val="left"/>
      <w:pPr>
        <w:ind w:left="452" w:hanging="360"/>
      </w:pPr>
      <w:rPr>
        <w:rFonts w:cs="Times New Roman" w:hint="default"/>
        <w:b w:val="0"/>
        <w:bCs w:val="0"/>
        <w:color w:val="auto"/>
      </w:rPr>
    </w:lvl>
    <w:lvl w:ilvl="1" w:tplc="7B828F32" w:tentative="1">
      <w:start w:val="1"/>
      <w:numFmt w:val="lowerLetter"/>
      <w:lvlText w:val="%2."/>
      <w:lvlJc w:val="left"/>
      <w:pPr>
        <w:ind w:left="1390" w:hanging="360"/>
      </w:pPr>
      <w:rPr>
        <w:rFonts w:cs="Times New Roman"/>
      </w:rPr>
    </w:lvl>
    <w:lvl w:ilvl="2" w:tplc="E0360A9C" w:tentative="1">
      <w:start w:val="1"/>
      <w:numFmt w:val="lowerRoman"/>
      <w:lvlText w:val="%3."/>
      <w:lvlJc w:val="right"/>
      <w:pPr>
        <w:ind w:left="2110" w:hanging="180"/>
      </w:pPr>
      <w:rPr>
        <w:rFonts w:cs="Times New Roman"/>
      </w:rPr>
    </w:lvl>
    <w:lvl w:ilvl="3" w:tplc="84FAD5CC" w:tentative="1">
      <w:start w:val="1"/>
      <w:numFmt w:val="decimal"/>
      <w:lvlText w:val="%4."/>
      <w:lvlJc w:val="left"/>
      <w:pPr>
        <w:ind w:left="2830" w:hanging="360"/>
      </w:pPr>
      <w:rPr>
        <w:rFonts w:cs="Times New Roman"/>
      </w:rPr>
    </w:lvl>
    <w:lvl w:ilvl="4" w:tplc="7AEADB5A" w:tentative="1">
      <w:start w:val="1"/>
      <w:numFmt w:val="lowerLetter"/>
      <w:lvlText w:val="%5."/>
      <w:lvlJc w:val="left"/>
      <w:pPr>
        <w:ind w:left="3550" w:hanging="360"/>
      </w:pPr>
      <w:rPr>
        <w:rFonts w:cs="Times New Roman"/>
      </w:rPr>
    </w:lvl>
    <w:lvl w:ilvl="5" w:tplc="AE44D326" w:tentative="1">
      <w:start w:val="1"/>
      <w:numFmt w:val="lowerRoman"/>
      <w:lvlText w:val="%6."/>
      <w:lvlJc w:val="right"/>
      <w:pPr>
        <w:ind w:left="4270" w:hanging="180"/>
      </w:pPr>
      <w:rPr>
        <w:rFonts w:cs="Times New Roman"/>
      </w:rPr>
    </w:lvl>
    <w:lvl w:ilvl="6" w:tplc="0588AF26" w:tentative="1">
      <w:start w:val="1"/>
      <w:numFmt w:val="decimal"/>
      <w:lvlText w:val="%7."/>
      <w:lvlJc w:val="left"/>
      <w:pPr>
        <w:ind w:left="4990" w:hanging="360"/>
      </w:pPr>
      <w:rPr>
        <w:rFonts w:cs="Times New Roman"/>
      </w:rPr>
    </w:lvl>
    <w:lvl w:ilvl="7" w:tplc="D20A48DA" w:tentative="1">
      <w:start w:val="1"/>
      <w:numFmt w:val="lowerLetter"/>
      <w:lvlText w:val="%8."/>
      <w:lvlJc w:val="left"/>
      <w:pPr>
        <w:ind w:left="5710" w:hanging="360"/>
      </w:pPr>
      <w:rPr>
        <w:rFonts w:cs="Times New Roman"/>
      </w:rPr>
    </w:lvl>
    <w:lvl w:ilvl="8" w:tplc="288841A6" w:tentative="1">
      <w:start w:val="1"/>
      <w:numFmt w:val="lowerRoman"/>
      <w:lvlText w:val="%9."/>
      <w:lvlJc w:val="right"/>
      <w:pPr>
        <w:ind w:left="6430" w:hanging="180"/>
      </w:pPr>
      <w:rPr>
        <w:rFonts w:cs="Times New Roman"/>
      </w:rPr>
    </w:lvl>
  </w:abstractNum>
  <w:abstractNum w:abstractNumId="59" w15:restartNumberingAfterBreak="0">
    <w:nsid w:val="65E0068A"/>
    <w:multiLevelType w:val="multilevel"/>
    <w:tmpl w:val="2DA68960"/>
    <w:lvl w:ilvl="0">
      <w:start w:val="20"/>
      <w:numFmt w:val="decimal"/>
      <w:lvlText w:val="%1"/>
      <w:lvlJc w:val="left"/>
      <w:pPr>
        <w:ind w:left="720" w:hanging="720"/>
      </w:pPr>
      <w:rPr>
        <w:rFonts w:hint="default"/>
      </w:rPr>
    </w:lvl>
    <w:lvl w:ilvl="1">
      <w:start w:val="1"/>
      <w:numFmt w:val="decimal"/>
      <w:lvlText w:val="%1.%2"/>
      <w:lvlJc w:val="left"/>
      <w:pPr>
        <w:ind w:left="1187" w:hanging="720"/>
      </w:pPr>
      <w:rPr>
        <w:rFonts w:hint="default"/>
      </w:rPr>
    </w:lvl>
    <w:lvl w:ilvl="2">
      <w:start w:val="4"/>
      <w:numFmt w:val="decimal"/>
      <w:lvlText w:val="%1.%2.%3"/>
      <w:lvlJc w:val="left"/>
      <w:pPr>
        <w:ind w:left="1654" w:hanging="720"/>
      </w:pPr>
      <w:rPr>
        <w:rFonts w:hint="default"/>
      </w:rPr>
    </w:lvl>
    <w:lvl w:ilvl="3">
      <w:start w:val="5"/>
      <w:numFmt w:val="decimal"/>
      <w:lvlText w:val="%1.%2.%3.%4"/>
      <w:lvlJc w:val="left"/>
      <w:pPr>
        <w:ind w:left="1429"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3882" w:hanging="108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176" w:hanging="1440"/>
      </w:pPr>
      <w:rPr>
        <w:rFonts w:hint="default"/>
      </w:rPr>
    </w:lvl>
  </w:abstractNum>
  <w:abstractNum w:abstractNumId="60"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61" w15:restartNumberingAfterBreak="0">
    <w:nsid w:val="69A53B80"/>
    <w:multiLevelType w:val="hybridMultilevel"/>
    <w:tmpl w:val="D56C4FA0"/>
    <w:lvl w:ilvl="0" w:tplc="464E97F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745D5DC7"/>
    <w:multiLevelType w:val="multilevel"/>
    <w:tmpl w:val="AE906A1E"/>
    <w:lvl w:ilvl="0">
      <w:start w:val="7"/>
      <w:numFmt w:val="decimal"/>
      <w:lvlText w:val="%1."/>
      <w:lvlJc w:val="left"/>
      <w:pPr>
        <w:ind w:left="360" w:hanging="360"/>
      </w:pPr>
      <w:rPr>
        <w:rFonts w:hint="default"/>
        <w:lang w:bidi="he-IL"/>
      </w:rPr>
    </w:lvl>
    <w:lvl w:ilvl="1">
      <w:start w:val="2"/>
      <w:numFmt w:val="decimal"/>
      <w:lvlText w:val="%1.%2."/>
      <w:lvlJc w:val="left"/>
      <w:pPr>
        <w:ind w:left="644"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6783B9D"/>
    <w:multiLevelType w:val="multilevel"/>
    <w:tmpl w:val="F89E5C9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isLgl/>
      <w:lvlText w:val="%1.%2.%3."/>
      <w:lvlJc w:val="left"/>
      <w:pPr>
        <w:ind w:left="1304" w:hanging="737"/>
      </w:pPr>
      <w:rPr>
        <w:rFonts w:hint="default"/>
        <w:b w:val="0"/>
        <w:bCs w:val="0"/>
      </w:rPr>
    </w:lvl>
    <w:lvl w:ilvl="3">
      <w:start w:val="1"/>
      <w:numFmt w:val="bullet"/>
      <w:lvlText w:val=""/>
      <w:lvlJc w:val="left"/>
      <w:pPr>
        <w:ind w:left="1664" w:hanging="360"/>
      </w:pPr>
      <w:rPr>
        <w:rFonts w:ascii="Symbol" w:hAnsi="Symbol"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5" w15:restartNumberingAfterBreak="0">
    <w:nsid w:val="780E1576"/>
    <w:multiLevelType w:val="multilevel"/>
    <w:tmpl w:val="129AEEF0"/>
    <w:lvl w:ilvl="0">
      <w:start w:val="1"/>
      <w:numFmt w:val="bullet"/>
      <w:lvlText w:val=""/>
      <w:lvlJc w:val="left"/>
      <w:pPr>
        <w:ind w:left="397" w:hanging="397"/>
      </w:pPr>
      <w:rPr>
        <w:rFonts w:ascii="Wingdings" w:hAnsi="Wingdings" w:hint="default"/>
      </w:rPr>
    </w:lvl>
    <w:lvl w:ilvl="1">
      <w:start w:val="1"/>
      <w:numFmt w:val="decimal"/>
      <w:isLgl/>
      <w:lvlText w:val="%1.%2."/>
      <w:lvlJc w:val="left"/>
      <w:pPr>
        <w:ind w:left="1134" w:hanging="737"/>
      </w:pPr>
      <w:rPr>
        <w:rFonts w:cs="Times New Roman" w:hint="default"/>
      </w:rPr>
    </w:lvl>
    <w:lvl w:ilvl="2">
      <w:start w:val="1"/>
      <w:numFmt w:val="decimal"/>
      <w:isLgl/>
      <w:lvlText w:val="%1.%2.%3."/>
      <w:lvlJc w:val="left"/>
      <w:pPr>
        <w:ind w:left="737" w:hanging="737"/>
      </w:pPr>
      <w:rPr>
        <w:rFonts w:cs="Times New Roman" w:hint="default"/>
      </w:rPr>
    </w:lvl>
    <w:lvl w:ilvl="3">
      <w:start w:val="1"/>
      <w:numFmt w:val="bullet"/>
      <w:lvlText w:val=""/>
      <w:lvlJc w:val="left"/>
      <w:pPr>
        <w:ind w:left="2268" w:hanging="964"/>
      </w:pPr>
      <w:rPr>
        <w:rFonts w:ascii="Symbol" w:hAnsi="Symbol" w:hint="default"/>
      </w:rPr>
    </w:lvl>
    <w:lvl w:ilvl="4">
      <w:start w:val="1"/>
      <w:numFmt w:val="decimal"/>
      <w:isLgl/>
      <w:lvlText w:val="%1.%2.%3.%4.%5."/>
      <w:lvlJc w:val="left"/>
      <w:pPr>
        <w:ind w:left="2835" w:hanging="567"/>
      </w:pPr>
      <w:rPr>
        <w:rFonts w:cs="Times New Roman" w:hint="default"/>
      </w:rPr>
    </w:lvl>
    <w:lvl w:ilvl="5">
      <w:start w:val="1"/>
      <w:numFmt w:val="decimal"/>
      <w:isLgl/>
      <w:lvlText w:val="%1.%2.%3.%4.%5.%6."/>
      <w:lvlJc w:val="left"/>
      <w:pPr>
        <w:ind w:left="3402" w:hanging="567"/>
      </w:pPr>
      <w:rPr>
        <w:rFonts w:cs="Times New Roman" w:hint="default"/>
      </w:rPr>
    </w:lvl>
    <w:lvl w:ilvl="6">
      <w:start w:val="1"/>
      <w:numFmt w:val="decimal"/>
      <w:isLgl/>
      <w:lvlText w:val="%1.%2.%3.%4.%5.%6.%7."/>
      <w:lvlJc w:val="left"/>
      <w:pPr>
        <w:ind w:left="3969" w:hanging="567"/>
      </w:pPr>
      <w:rPr>
        <w:rFonts w:cs="Times New Roman" w:hint="default"/>
      </w:rPr>
    </w:lvl>
    <w:lvl w:ilvl="7">
      <w:start w:val="1"/>
      <w:numFmt w:val="decimal"/>
      <w:isLgl/>
      <w:lvlText w:val="%1.%2.%3.%4.%5.%6.%7.%8."/>
      <w:lvlJc w:val="left"/>
      <w:pPr>
        <w:ind w:left="4536" w:hanging="567"/>
      </w:pPr>
      <w:rPr>
        <w:rFonts w:cs="Times New Roman" w:hint="default"/>
      </w:rPr>
    </w:lvl>
    <w:lvl w:ilvl="8">
      <w:start w:val="1"/>
      <w:numFmt w:val="decimal"/>
      <w:isLgl/>
      <w:lvlText w:val="%1.%2.%3.%4.%5.%6.%7.%8.%9."/>
      <w:lvlJc w:val="left"/>
      <w:pPr>
        <w:ind w:left="5103" w:hanging="567"/>
      </w:pPr>
      <w:rPr>
        <w:rFonts w:cs="Times New Roman" w:hint="default"/>
      </w:rPr>
    </w:lvl>
  </w:abstractNum>
  <w:abstractNum w:abstractNumId="66" w15:restartNumberingAfterBreak="0">
    <w:nsid w:val="79A17AB3"/>
    <w:multiLevelType w:val="multilevel"/>
    <w:tmpl w:val="8E8AE2E6"/>
    <w:lvl w:ilvl="0">
      <w:start w:val="20"/>
      <w:numFmt w:val="decimal"/>
      <w:lvlText w:val="%1"/>
      <w:lvlJc w:val="left"/>
      <w:pPr>
        <w:ind w:left="576" w:hanging="576"/>
      </w:pPr>
      <w:rPr>
        <w:rFonts w:hint="default"/>
      </w:rPr>
    </w:lvl>
    <w:lvl w:ilvl="1">
      <w:start w:val="1"/>
      <w:numFmt w:val="decimal"/>
      <w:lvlText w:val="%1.%2"/>
      <w:lvlJc w:val="left"/>
      <w:pPr>
        <w:ind w:left="1043" w:hanging="576"/>
      </w:pPr>
      <w:rPr>
        <w:rFonts w:hint="default"/>
      </w:rPr>
    </w:lvl>
    <w:lvl w:ilvl="2">
      <w:start w:val="4"/>
      <w:numFmt w:val="decimal"/>
      <w:lvlText w:val="%1.%2.%3"/>
      <w:lvlJc w:val="left"/>
      <w:pPr>
        <w:ind w:left="1654" w:hanging="720"/>
      </w:pPr>
      <w:rPr>
        <w:rFonts w:hint="default"/>
      </w:rPr>
    </w:lvl>
    <w:lvl w:ilvl="3">
      <w:start w:val="1"/>
      <w:numFmt w:val="decimal"/>
      <w:lvlText w:val="%1.%2.%3.%4"/>
      <w:lvlJc w:val="left"/>
      <w:pPr>
        <w:ind w:left="2121" w:hanging="720"/>
      </w:pPr>
      <w:rPr>
        <w:rFonts w:hint="default"/>
        <w:lang w:val="en-US"/>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176" w:hanging="1440"/>
      </w:pPr>
      <w:rPr>
        <w:rFonts w:hint="default"/>
      </w:rPr>
    </w:lvl>
  </w:abstractNum>
  <w:abstractNum w:abstractNumId="6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6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9" w15:restartNumberingAfterBreak="0">
    <w:nsid w:val="7A3F27BC"/>
    <w:multiLevelType w:val="multilevel"/>
    <w:tmpl w:val="22FA1E3C"/>
    <w:lvl w:ilvl="0">
      <w:start w:val="14"/>
      <w:numFmt w:val="decimal"/>
      <w:lvlText w:val="%1."/>
      <w:lvlJc w:val="left"/>
      <w:pPr>
        <w:ind w:left="2003" w:hanging="360"/>
      </w:pPr>
      <w:rPr>
        <w:rFonts w:hint="default"/>
      </w:rPr>
    </w:lvl>
    <w:lvl w:ilvl="1">
      <w:start w:val="1"/>
      <w:numFmt w:val="decimal"/>
      <w:isLgl/>
      <w:lvlText w:val="%1.%2"/>
      <w:lvlJc w:val="left"/>
      <w:pPr>
        <w:ind w:left="2003" w:hanging="360"/>
      </w:pPr>
      <w:rPr>
        <w:rFonts w:hint="default"/>
        <w:b/>
        <w:bCs w:val="0"/>
      </w:rPr>
    </w:lvl>
    <w:lvl w:ilvl="2">
      <w:start w:val="1"/>
      <w:numFmt w:val="decimal"/>
      <w:isLgl/>
      <w:lvlText w:val="%1.%2.%3"/>
      <w:lvlJc w:val="left"/>
      <w:pPr>
        <w:ind w:left="2363" w:hanging="720"/>
      </w:pPr>
      <w:rPr>
        <w:rFonts w:hint="default"/>
        <w:b w:val="0"/>
      </w:rPr>
    </w:lvl>
    <w:lvl w:ilvl="3">
      <w:start w:val="1"/>
      <w:numFmt w:val="decimal"/>
      <w:isLgl/>
      <w:lvlText w:val="%1.%2.%3.%4"/>
      <w:lvlJc w:val="left"/>
      <w:pPr>
        <w:ind w:left="2363" w:hanging="720"/>
      </w:pPr>
      <w:rPr>
        <w:rFonts w:hint="default"/>
        <w:b w:val="0"/>
      </w:rPr>
    </w:lvl>
    <w:lvl w:ilvl="4">
      <w:start w:val="1"/>
      <w:numFmt w:val="decimal"/>
      <w:isLgl/>
      <w:lvlText w:val="%1.%2.%3.%4.%5"/>
      <w:lvlJc w:val="left"/>
      <w:pPr>
        <w:ind w:left="2723" w:hanging="1080"/>
      </w:pPr>
      <w:rPr>
        <w:rFonts w:hint="default"/>
        <w:b w:val="0"/>
      </w:rPr>
    </w:lvl>
    <w:lvl w:ilvl="5">
      <w:start w:val="1"/>
      <w:numFmt w:val="decimal"/>
      <w:isLgl/>
      <w:lvlText w:val="%1.%2.%3.%4.%5.%6"/>
      <w:lvlJc w:val="left"/>
      <w:pPr>
        <w:ind w:left="2723" w:hanging="1080"/>
      </w:pPr>
      <w:rPr>
        <w:rFonts w:hint="default"/>
        <w:b w:val="0"/>
      </w:rPr>
    </w:lvl>
    <w:lvl w:ilvl="6">
      <w:start w:val="1"/>
      <w:numFmt w:val="decimal"/>
      <w:isLgl/>
      <w:lvlText w:val="%1.%2.%3.%4.%5.%6.%7"/>
      <w:lvlJc w:val="left"/>
      <w:pPr>
        <w:ind w:left="3083" w:hanging="1440"/>
      </w:pPr>
      <w:rPr>
        <w:rFonts w:hint="default"/>
        <w:b w:val="0"/>
      </w:rPr>
    </w:lvl>
    <w:lvl w:ilvl="7">
      <w:start w:val="1"/>
      <w:numFmt w:val="decimal"/>
      <w:isLgl/>
      <w:lvlText w:val="%1.%2.%3.%4.%5.%6.%7.%8"/>
      <w:lvlJc w:val="left"/>
      <w:pPr>
        <w:ind w:left="3083" w:hanging="1440"/>
      </w:pPr>
      <w:rPr>
        <w:rFonts w:hint="default"/>
        <w:b w:val="0"/>
      </w:rPr>
    </w:lvl>
    <w:lvl w:ilvl="8">
      <w:start w:val="1"/>
      <w:numFmt w:val="decimal"/>
      <w:isLgl/>
      <w:lvlText w:val="%1.%2.%3.%4.%5.%6.%7.%8.%9"/>
      <w:lvlJc w:val="left"/>
      <w:pPr>
        <w:ind w:left="3083" w:hanging="1440"/>
      </w:pPr>
      <w:rPr>
        <w:rFonts w:hint="default"/>
        <w:b w:val="0"/>
      </w:rPr>
    </w:lvl>
  </w:abstractNum>
  <w:abstractNum w:abstractNumId="70" w15:restartNumberingAfterBreak="0">
    <w:nsid w:val="7F3D25C9"/>
    <w:multiLevelType w:val="multilevel"/>
    <w:tmpl w:val="65642250"/>
    <w:lvl w:ilvl="0">
      <w:start w:val="1"/>
      <w:numFmt w:val="hebrew1"/>
      <w:lvlText w:val="%1."/>
      <w:lvlJc w:val="center"/>
      <w:pPr>
        <w:ind w:left="360" w:hanging="360"/>
      </w:pPr>
    </w:lvl>
    <w:lvl w:ilvl="1">
      <w:start w:val="1"/>
      <w:numFmt w:val="decimal"/>
      <w:pStyle w:val="51"/>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4"/>
        <w:szCs w:val="24"/>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16cid:durableId="777411868">
    <w:abstractNumId w:val="20"/>
  </w:num>
  <w:num w:numId="2" w16cid:durableId="1557857869">
    <w:abstractNumId w:val="39"/>
  </w:num>
  <w:num w:numId="3" w16cid:durableId="1264268348">
    <w:abstractNumId w:val="29"/>
  </w:num>
  <w:num w:numId="4" w16cid:durableId="1660573525">
    <w:abstractNumId w:val="36"/>
  </w:num>
  <w:num w:numId="5" w16cid:durableId="47345042">
    <w:abstractNumId w:val="68"/>
  </w:num>
  <w:num w:numId="6" w16cid:durableId="35130820">
    <w:abstractNumId w:val="67"/>
  </w:num>
  <w:num w:numId="7" w16cid:durableId="817647260">
    <w:abstractNumId w:val="44"/>
  </w:num>
  <w:num w:numId="8" w16cid:durableId="437065457">
    <w:abstractNumId w:val="27"/>
  </w:num>
  <w:num w:numId="9" w16cid:durableId="470026907">
    <w:abstractNumId w:val="57"/>
  </w:num>
  <w:num w:numId="10" w16cid:durableId="275988669">
    <w:abstractNumId w:val="60"/>
  </w:num>
  <w:num w:numId="11" w16cid:durableId="1367482277">
    <w:abstractNumId w:val="1"/>
  </w:num>
  <w:num w:numId="12" w16cid:durableId="136899338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65585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7509092">
    <w:abstractNumId w:val="21"/>
  </w:num>
  <w:num w:numId="15" w16cid:durableId="1115825287">
    <w:abstractNumId w:val="11"/>
  </w:num>
  <w:num w:numId="16" w16cid:durableId="1308509508">
    <w:abstractNumId w:val="3"/>
  </w:num>
  <w:num w:numId="17" w16cid:durableId="256523201">
    <w:abstractNumId w:val="19"/>
  </w:num>
  <w:num w:numId="18" w16cid:durableId="9900619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606224">
    <w:abstractNumId w:val="46"/>
  </w:num>
  <w:num w:numId="20" w16cid:durableId="586503653">
    <w:abstractNumId w:val="9"/>
  </w:num>
  <w:num w:numId="21" w16cid:durableId="186599112">
    <w:abstractNumId w:val="10"/>
  </w:num>
  <w:num w:numId="22" w16cid:durableId="939680554">
    <w:abstractNumId w:val="14"/>
  </w:num>
  <w:num w:numId="23" w16cid:durableId="1195846836">
    <w:abstractNumId w:val="25"/>
  </w:num>
  <w:num w:numId="24" w16cid:durableId="1575698054">
    <w:abstractNumId w:val="52"/>
  </w:num>
  <w:num w:numId="25" w16cid:durableId="45684811">
    <w:abstractNumId w:val="70"/>
  </w:num>
  <w:num w:numId="26" w16cid:durableId="310868585">
    <w:abstractNumId w:val="13"/>
  </w:num>
  <w:num w:numId="27" w16cid:durableId="455606289">
    <w:abstractNumId w:val="2"/>
  </w:num>
  <w:num w:numId="28" w16cid:durableId="659387579">
    <w:abstractNumId w:val="24"/>
  </w:num>
  <w:num w:numId="29" w16cid:durableId="1752384941">
    <w:abstractNumId w:val="63"/>
  </w:num>
  <w:num w:numId="30" w16cid:durableId="938759425">
    <w:abstractNumId w:val="69"/>
  </w:num>
  <w:num w:numId="31" w16cid:durableId="390882015">
    <w:abstractNumId w:val="22"/>
  </w:num>
  <w:num w:numId="32" w16cid:durableId="216747148">
    <w:abstractNumId w:val="40"/>
  </w:num>
  <w:num w:numId="33" w16cid:durableId="704797542">
    <w:abstractNumId w:val="66"/>
  </w:num>
  <w:num w:numId="34" w16cid:durableId="1694644896">
    <w:abstractNumId w:val="59"/>
  </w:num>
  <w:num w:numId="35" w16cid:durableId="114059350">
    <w:abstractNumId w:val="41"/>
  </w:num>
  <w:num w:numId="36" w16cid:durableId="1199777132">
    <w:abstractNumId w:val="49"/>
  </w:num>
  <w:num w:numId="37" w16cid:durableId="213007869">
    <w:abstractNumId w:val="61"/>
  </w:num>
  <w:num w:numId="38" w16cid:durableId="1516579691">
    <w:abstractNumId w:val="6"/>
  </w:num>
  <w:num w:numId="39" w16cid:durableId="2119400622">
    <w:abstractNumId w:val="50"/>
  </w:num>
  <w:num w:numId="40" w16cid:durableId="1175070946">
    <w:abstractNumId w:val="47"/>
  </w:num>
  <w:num w:numId="41" w16cid:durableId="885723811">
    <w:abstractNumId w:val="48"/>
  </w:num>
  <w:num w:numId="42" w16cid:durableId="2045789682">
    <w:abstractNumId w:val="17"/>
  </w:num>
  <w:num w:numId="43" w16cid:durableId="1190219445">
    <w:abstractNumId w:val="7"/>
  </w:num>
  <w:num w:numId="44" w16cid:durableId="890650384">
    <w:abstractNumId w:val="5"/>
  </w:num>
  <w:num w:numId="45" w16cid:durableId="1744568905">
    <w:abstractNumId w:val="16"/>
  </w:num>
  <w:num w:numId="46" w16cid:durableId="1511991120">
    <w:abstractNumId w:val="38"/>
  </w:num>
  <w:num w:numId="47" w16cid:durableId="169806360">
    <w:abstractNumId w:val="26"/>
  </w:num>
  <w:num w:numId="48" w16cid:durableId="1148282441">
    <w:abstractNumId w:val="35"/>
  </w:num>
  <w:num w:numId="49" w16cid:durableId="328098829">
    <w:abstractNumId w:val="23"/>
  </w:num>
  <w:num w:numId="50" w16cid:durableId="966736786">
    <w:abstractNumId w:val="0"/>
  </w:num>
  <w:num w:numId="51" w16cid:durableId="1640574398">
    <w:abstractNumId w:val="32"/>
  </w:num>
  <w:num w:numId="52" w16cid:durableId="9765175">
    <w:abstractNumId w:val="51"/>
  </w:num>
  <w:num w:numId="53" w16cid:durableId="929193679">
    <w:abstractNumId w:val="31"/>
  </w:num>
  <w:num w:numId="54" w16cid:durableId="2117172361">
    <w:abstractNumId w:val="43"/>
  </w:num>
  <w:num w:numId="55" w16cid:durableId="103312422">
    <w:abstractNumId w:val="18"/>
  </w:num>
  <w:num w:numId="56" w16cid:durableId="1568493318">
    <w:abstractNumId w:val="65"/>
  </w:num>
  <w:num w:numId="57" w16cid:durableId="1555198588">
    <w:abstractNumId w:val="53"/>
  </w:num>
  <w:num w:numId="58" w16cid:durableId="1378551391">
    <w:abstractNumId w:val="28"/>
  </w:num>
  <w:num w:numId="59" w16cid:durableId="1814131431">
    <w:abstractNumId w:val="34"/>
  </w:num>
  <w:num w:numId="60" w16cid:durableId="834146673">
    <w:abstractNumId w:val="15"/>
  </w:num>
  <w:num w:numId="61" w16cid:durableId="785006025">
    <w:abstractNumId w:val="37"/>
  </w:num>
  <w:num w:numId="62" w16cid:durableId="254479668">
    <w:abstractNumId w:val="33"/>
  </w:num>
  <w:num w:numId="63" w16cid:durableId="1196389097">
    <w:abstractNumId w:val="30"/>
  </w:num>
  <w:num w:numId="64" w16cid:durableId="1089809023">
    <w:abstractNumId w:val="12"/>
  </w:num>
  <w:num w:numId="65" w16cid:durableId="526529235">
    <w:abstractNumId w:val="58"/>
  </w:num>
  <w:num w:numId="66" w16cid:durableId="20799332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55620205">
    <w:abstractNumId w:val="64"/>
  </w:num>
  <w:num w:numId="68" w16cid:durableId="900945259">
    <w:abstractNumId w:val="42"/>
  </w:num>
  <w:num w:numId="69" w16cid:durableId="846020437">
    <w:abstractNumId w:val="54"/>
  </w:num>
  <w:num w:numId="70" w16cid:durableId="1886329079">
    <w:abstractNumId w:val="8"/>
  </w:num>
  <w:num w:numId="71" w16cid:durableId="1052071343">
    <w:abstractNumId w:val="56"/>
  </w:num>
  <w:num w:numId="72" w16cid:durableId="2071533636">
    <w:abstractNumId w:val="4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רותם תורגמן">
    <w15:presenceInfo w15:providerId="AD" w15:userId="S::rotem.turgeman@moh.gov.il::9e04315e-20de-4c02-98fa-3ebdd2ca0d1b"/>
  </w15:person>
  <w15:person w15:author="Ziv Yigael">
    <w15:presenceInfo w15:providerId="None" w15:userId="Ziv Yigael"/>
  </w15:person>
  <w15:person w15:author="Eran Horn">
    <w15:presenceInfo w15:providerId="AD" w15:userId="S::eranh@adalya.co.il::390d919a-281b-493d-b495-2f88c2c4dd46"/>
  </w15:person>
  <w15:person w15:author="Ziv Yigal">
    <w15:presenceInfo w15:providerId="AD" w15:userId="S::ziv@adalya.co.il::0bc46546-72d8-49a7-a2ef-be4e73cd5d0c"/>
  </w15:person>
  <w15:person w15:author="Eran Horn [2]">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1" w:cryptProviderType="rsaAES" w:cryptAlgorithmClass="hash" w:cryptAlgorithmType="typeAny" w:cryptAlgorithmSid="14" w:cryptSpinCount="100000" w:hash="xwS0G5J/PIcQ5rDBCvd+Lnwu2DS8yH0Azmole2DzNXvx/jkjO1GfwFa+nR5KlQrBfsI8rqQ9Z3plJ6okObxw8w==" w:salt="p7WKf1LScpaQhZkbJDCyQQ=="/>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064"/>
    <w:rsid w:val="000011F7"/>
    <w:rsid w:val="000018D0"/>
    <w:rsid w:val="00001EB0"/>
    <w:rsid w:val="00002521"/>
    <w:rsid w:val="00002C7D"/>
    <w:rsid w:val="00002EC4"/>
    <w:rsid w:val="00003455"/>
    <w:rsid w:val="00003464"/>
    <w:rsid w:val="00003971"/>
    <w:rsid w:val="00003CED"/>
    <w:rsid w:val="00003E26"/>
    <w:rsid w:val="00003EA8"/>
    <w:rsid w:val="00003F1F"/>
    <w:rsid w:val="00004CD1"/>
    <w:rsid w:val="00004D2F"/>
    <w:rsid w:val="000052DA"/>
    <w:rsid w:val="00005AC5"/>
    <w:rsid w:val="000062FB"/>
    <w:rsid w:val="00006631"/>
    <w:rsid w:val="00007238"/>
    <w:rsid w:val="000073C1"/>
    <w:rsid w:val="000074E5"/>
    <w:rsid w:val="000077C5"/>
    <w:rsid w:val="000077CF"/>
    <w:rsid w:val="00010E18"/>
    <w:rsid w:val="00010EC7"/>
    <w:rsid w:val="0001173D"/>
    <w:rsid w:val="00011CD5"/>
    <w:rsid w:val="00011E9B"/>
    <w:rsid w:val="00011F95"/>
    <w:rsid w:val="000122DC"/>
    <w:rsid w:val="0001265E"/>
    <w:rsid w:val="00012690"/>
    <w:rsid w:val="00012ABD"/>
    <w:rsid w:val="00012EFE"/>
    <w:rsid w:val="00012F1C"/>
    <w:rsid w:val="00013020"/>
    <w:rsid w:val="00013115"/>
    <w:rsid w:val="00013634"/>
    <w:rsid w:val="000136B3"/>
    <w:rsid w:val="000138D4"/>
    <w:rsid w:val="000139AB"/>
    <w:rsid w:val="00013AC2"/>
    <w:rsid w:val="00013FF2"/>
    <w:rsid w:val="000146BD"/>
    <w:rsid w:val="0001478D"/>
    <w:rsid w:val="000149DB"/>
    <w:rsid w:val="000158C9"/>
    <w:rsid w:val="000164BC"/>
    <w:rsid w:val="000167F7"/>
    <w:rsid w:val="00016C7A"/>
    <w:rsid w:val="00017271"/>
    <w:rsid w:val="0001754E"/>
    <w:rsid w:val="00017C33"/>
    <w:rsid w:val="00017C79"/>
    <w:rsid w:val="00020B99"/>
    <w:rsid w:val="00020BDC"/>
    <w:rsid w:val="00021ADA"/>
    <w:rsid w:val="00021C74"/>
    <w:rsid w:val="000221B5"/>
    <w:rsid w:val="000225FF"/>
    <w:rsid w:val="00022638"/>
    <w:rsid w:val="00022A9A"/>
    <w:rsid w:val="00022B2A"/>
    <w:rsid w:val="000234D6"/>
    <w:rsid w:val="0002372E"/>
    <w:rsid w:val="00023B59"/>
    <w:rsid w:val="00024875"/>
    <w:rsid w:val="00024896"/>
    <w:rsid w:val="00024C24"/>
    <w:rsid w:val="00024E32"/>
    <w:rsid w:val="00025389"/>
    <w:rsid w:val="00025551"/>
    <w:rsid w:val="000256B1"/>
    <w:rsid w:val="000259A2"/>
    <w:rsid w:val="0002632A"/>
    <w:rsid w:val="00026369"/>
    <w:rsid w:val="000267E9"/>
    <w:rsid w:val="00026AFB"/>
    <w:rsid w:val="00026BC7"/>
    <w:rsid w:val="000270A1"/>
    <w:rsid w:val="00027497"/>
    <w:rsid w:val="0003030F"/>
    <w:rsid w:val="00030322"/>
    <w:rsid w:val="000309C0"/>
    <w:rsid w:val="00030D71"/>
    <w:rsid w:val="0003130E"/>
    <w:rsid w:val="000313D9"/>
    <w:rsid w:val="0003166A"/>
    <w:rsid w:val="00031F15"/>
    <w:rsid w:val="000320F1"/>
    <w:rsid w:val="00032112"/>
    <w:rsid w:val="00032155"/>
    <w:rsid w:val="00032363"/>
    <w:rsid w:val="0003333B"/>
    <w:rsid w:val="00033B69"/>
    <w:rsid w:val="00033DCB"/>
    <w:rsid w:val="0003410C"/>
    <w:rsid w:val="000344A0"/>
    <w:rsid w:val="0003471C"/>
    <w:rsid w:val="00034798"/>
    <w:rsid w:val="00034ABA"/>
    <w:rsid w:val="00034CAB"/>
    <w:rsid w:val="00034D66"/>
    <w:rsid w:val="0003526C"/>
    <w:rsid w:val="0003560F"/>
    <w:rsid w:val="0003619C"/>
    <w:rsid w:val="0004062E"/>
    <w:rsid w:val="00040C1D"/>
    <w:rsid w:val="00040D0A"/>
    <w:rsid w:val="000414DF"/>
    <w:rsid w:val="00041599"/>
    <w:rsid w:val="0004159D"/>
    <w:rsid w:val="00041704"/>
    <w:rsid w:val="00041754"/>
    <w:rsid w:val="00041C35"/>
    <w:rsid w:val="00041D18"/>
    <w:rsid w:val="00042A82"/>
    <w:rsid w:val="00042F21"/>
    <w:rsid w:val="00042FDF"/>
    <w:rsid w:val="000431FE"/>
    <w:rsid w:val="0004325B"/>
    <w:rsid w:val="000435D6"/>
    <w:rsid w:val="000435FA"/>
    <w:rsid w:val="000439AD"/>
    <w:rsid w:val="00043D1B"/>
    <w:rsid w:val="00043E1A"/>
    <w:rsid w:val="00043F69"/>
    <w:rsid w:val="00043FDA"/>
    <w:rsid w:val="00044B95"/>
    <w:rsid w:val="00045F1C"/>
    <w:rsid w:val="0004650D"/>
    <w:rsid w:val="000465B3"/>
    <w:rsid w:val="00046656"/>
    <w:rsid w:val="000467B8"/>
    <w:rsid w:val="000467FE"/>
    <w:rsid w:val="000468D0"/>
    <w:rsid w:val="00047520"/>
    <w:rsid w:val="00047960"/>
    <w:rsid w:val="000503E3"/>
    <w:rsid w:val="0005072E"/>
    <w:rsid w:val="000512FE"/>
    <w:rsid w:val="000515D3"/>
    <w:rsid w:val="0005176D"/>
    <w:rsid w:val="00051B18"/>
    <w:rsid w:val="00051B48"/>
    <w:rsid w:val="00051BC4"/>
    <w:rsid w:val="00051E94"/>
    <w:rsid w:val="00052721"/>
    <w:rsid w:val="00052E18"/>
    <w:rsid w:val="00053F3F"/>
    <w:rsid w:val="000543C5"/>
    <w:rsid w:val="00054A00"/>
    <w:rsid w:val="00054A33"/>
    <w:rsid w:val="00054BE2"/>
    <w:rsid w:val="00054E23"/>
    <w:rsid w:val="000554DD"/>
    <w:rsid w:val="000558BC"/>
    <w:rsid w:val="0005618F"/>
    <w:rsid w:val="0005653E"/>
    <w:rsid w:val="00056FD3"/>
    <w:rsid w:val="0005713B"/>
    <w:rsid w:val="00057359"/>
    <w:rsid w:val="00057B30"/>
    <w:rsid w:val="00057DC2"/>
    <w:rsid w:val="000603A2"/>
    <w:rsid w:val="00062C8B"/>
    <w:rsid w:val="00062CE0"/>
    <w:rsid w:val="000634DF"/>
    <w:rsid w:val="00063966"/>
    <w:rsid w:val="00063CE2"/>
    <w:rsid w:val="0006459F"/>
    <w:rsid w:val="00064B4A"/>
    <w:rsid w:val="00064B79"/>
    <w:rsid w:val="00064D0E"/>
    <w:rsid w:val="00064D9B"/>
    <w:rsid w:val="00064FD0"/>
    <w:rsid w:val="000650B2"/>
    <w:rsid w:val="00065660"/>
    <w:rsid w:val="0006627E"/>
    <w:rsid w:val="000662EC"/>
    <w:rsid w:val="00066CB7"/>
    <w:rsid w:val="00067AAF"/>
    <w:rsid w:val="0007002C"/>
    <w:rsid w:val="0007023F"/>
    <w:rsid w:val="0007040F"/>
    <w:rsid w:val="00070776"/>
    <w:rsid w:val="00070DBE"/>
    <w:rsid w:val="00070FD8"/>
    <w:rsid w:val="0007194D"/>
    <w:rsid w:val="00071BAA"/>
    <w:rsid w:val="00071D07"/>
    <w:rsid w:val="000724EA"/>
    <w:rsid w:val="000725FE"/>
    <w:rsid w:val="0007277F"/>
    <w:rsid w:val="0007278F"/>
    <w:rsid w:val="00072802"/>
    <w:rsid w:val="00072AD3"/>
    <w:rsid w:val="0007474A"/>
    <w:rsid w:val="0007496D"/>
    <w:rsid w:val="00074B78"/>
    <w:rsid w:val="00074D33"/>
    <w:rsid w:val="0007504E"/>
    <w:rsid w:val="00075097"/>
    <w:rsid w:val="00075465"/>
    <w:rsid w:val="000756CA"/>
    <w:rsid w:val="000757C7"/>
    <w:rsid w:val="0007593C"/>
    <w:rsid w:val="000759B8"/>
    <w:rsid w:val="00076364"/>
    <w:rsid w:val="000763C6"/>
    <w:rsid w:val="00076C46"/>
    <w:rsid w:val="00077B5F"/>
    <w:rsid w:val="00077FB9"/>
    <w:rsid w:val="00080505"/>
    <w:rsid w:val="000807FD"/>
    <w:rsid w:val="00080E7E"/>
    <w:rsid w:val="00081470"/>
    <w:rsid w:val="000814EC"/>
    <w:rsid w:val="00081C69"/>
    <w:rsid w:val="00082136"/>
    <w:rsid w:val="00082433"/>
    <w:rsid w:val="00083164"/>
    <w:rsid w:val="00083485"/>
    <w:rsid w:val="00083894"/>
    <w:rsid w:val="00083D5B"/>
    <w:rsid w:val="00084C66"/>
    <w:rsid w:val="00084FDF"/>
    <w:rsid w:val="0008558D"/>
    <w:rsid w:val="00085B77"/>
    <w:rsid w:val="00085E18"/>
    <w:rsid w:val="00085E25"/>
    <w:rsid w:val="00086BE5"/>
    <w:rsid w:val="00087CEC"/>
    <w:rsid w:val="0009005F"/>
    <w:rsid w:val="00090172"/>
    <w:rsid w:val="000912C9"/>
    <w:rsid w:val="0009145C"/>
    <w:rsid w:val="00091498"/>
    <w:rsid w:val="0009173D"/>
    <w:rsid w:val="000918F2"/>
    <w:rsid w:val="00092952"/>
    <w:rsid w:val="00092FE2"/>
    <w:rsid w:val="00093239"/>
    <w:rsid w:val="000936D3"/>
    <w:rsid w:val="00093D65"/>
    <w:rsid w:val="00093D9A"/>
    <w:rsid w:val="00094077"/>
    <w:rsid w:val="00094149"/>
    <w:rsid w:val="00094703"/>
    <w:rsid w:val="00094B33"/>
    <w:rsid w:val="00095037"/>
    <w:rsid w:val="0009578A"/>
    <w:rsid w:val="00096637"/>
    <w:rsid w:val="00096FD4"/>
    <w:rsid w:val="00097401"/>
    <w:rsid w:val="0009752A"/>
    <w:rsid w:val="000976E4"/>
    <w:rsid w:val="00097D48"/>
    <w:rsid w:val="00097E35"/>
    <w:rsid w:val="00097EBD"/>
    <w:rsid w:val="00097FEF"/>
    <w:rsid w:val="000A0AB4"/>
    <w:rsid w:val="000A0AFA"/>
    <w:rsid w:val="000A1E7F"/>
    <w:rsid w:val="000A1ED4"/>
    <w:rsid w:val="000A26E6"/>
    <w:rsid w:val="000A2767"/>
    <w:rsid w:val="000A2F72"/>
    <w:rsid w:val="000A3006"/>
    <w:rsid w:val="000A336C"/>
    <w:rsid w:val="000A3760"/>
    <w:rsid w:val="000A3CB2"/>
    <w:rsid w:val="000A3F96"/>
    <w:rsid w:val="000A414A"/>
    <w:rsid w:val="000A421F"/>
    <w:rsid w:val="000A48EA"/>
    <w:rsid w:val="000A4BCC"/>
    <w:rsid w:val="000A53A1"/>
    <w:rsid w:val="000A549F"/>
    <w:rsid w:val="000A5739"/>
    <w:rsid w:val="000A57C0"/>
    <w:rsid w:val="000A5D0F"/>
    <w:rsid w:val="000A61C7"/>
    <w:rsid w:val="000A65DA"/>
    <w:rsid w:val="000A68E1"/>
    <w:rsid w:val="000A71C3"/>
    <w:rsid w:val="000A7232"/>
    <w:rsid w:val="000A73AC"/>
    <w:rsid w:val="000A7AA4"/>
    <w:rsid w:val="000A7D02"/>
    <w:rsid w:val="000B02EB"/>
    <w:rsid w:val="000B02F1"/>
    <w:rsid w:val="000B03C6"/>
    <w:rsid w:val="000B05B0"/>
    <w:rsid w:val="000B14B3"/>
    <w:rsid w:val="000B1914"/>
    <w:rsid w:val="000B1B16"/>
    <w:rsid w:val="000B23A8"/>
    <w:rsid w:val="000B2795"/>
    <w:rsid w:val="000B2A1E"/>
    <w:rsid w:val="000B2D37"/>
    <w:rsid w:val="000B2F8B"/>
    <w:rsid w:val="000B3471"/>
    <w:rsid w:val="000B3861"/>
    <w:rsid w:val="000B39B6"/>
    <w:rsid w:val="000B3FCC"/>
    <w:rsid w:val="000B43E8"/>
    <w:rsid w:val="000B54CD"/>
    <w:rsid w:val="000B5920"/>
    <w:rsid w:val="000B5C36"/>
    <w:rsid w:val="000B5D5D"/>
    <w:rsid w:val="000B5D5F"/>
    <w:rsid w:val="000B6536"/>
    <w:rsid w:val="000B7114"/>
    <w:rsid w:val="000B731B"/>
    <w:rsid w:val="000B7A0C"/>
    <w:rsid w:val="000B7C92"/>
    <w:rsid w:val="000B7CBA"/>
    <w:rsid w:val="000C0842"/>
    <w:rsid w:val="000C0F1A"/>
    <w:rsid w:val="000C16F0"/>
    <w:rsid w:val="000C1DC2"/>
    <w:rsid w:val="000C1FB1"/>
    <w:rsid w:val="000C23AF"/>
    <w:rsid w:val="000C2EC6"/>
    <w:rsid w:val="000C3DF2"/>
    <w:rsid w:val="000C4231"/>
    <w:rsid w:val="000C5384"/>
    <w:rsid w:val="000C53E4"/>
    <w:rsid w:val="000C58DC"/>
    <w:rsid w:val="000C5DE1"/>
    <w:rsid w:val="000C73BB"/>
    <w:rsid w:val="000C7B7C"/>
    <w:rsid w:val="000D08B0"/>
    <w:rsid w:val="000D0D0C"/>
    <w:rsid w:val="000D0ED8"/>
    <w:rsid w:val="000D1E31"/>
    <w:rsid w:val="000D23C3"/>
    <w:rsid w:val="000D3A7C"/>
    <w:rsid w:val="000D3B5D"/>
    <w:rsid w:val="000D3E21"/>
    <w:rsid w:val="000D3F9C"/>
    <w:rsid w:val="000D4226"/>
    <w:rsid w:val="000D436E"/>
    <w:rsid w:val="000D4E35"/>
    <w:rsid w:val="000D508E"/>
    <w:rsid w:val="000D53D0"/>
    <w:rsid w:val="000D5814"/>
    <w:rsid w:val="000D6423"/>
    <w:rsid w:val="000D6567"/>
    <w:rsid w:val="000D6700"/>
    <w:rsid w:val="000D6D77"/>
    <w:rsid w:val="000D6EDA"/>
    <w:rsid w:val="000D708A"/>
    <w:rsid w:val="000D70FA"/>
    <w:rsid w:val="000D7398"/>
    <w:rsid w:val="000D749C"/>
    <w:rsid w:val="000D7885"/>
    <w:rsid w:val="000D7BD8"/>
    <w:rsid w:val="000D7CDC"/>
    <w:rsid w:val="000E0BF6"/>
    <w:rsid w:val="000E0CCB"/>
    <w:rsid w:val="000E0DE2"/>
    <w:rsid w:val="000E1491"/>
    <w:rsid w:val="000E1948"/>
    <w:rsid w:val="000E1B42"/>
    <w:rsid w:val="000E1D9C"/>
    <w:rsid w:val="000E1ED5"/>
    <w:rsid w:val="000E20A3"/>
    <w:rsid w:val="000E23BE"/>
    <w:rsid w:val="000E2ED3"/>
    <w:rsid w:val="000E3526"/>
    <w:rsid w:val="000E35DB"/>
    <w:rsid w:val="000E3B7F"/>
    <w:rsid w:val="000E40FD"/>
    <w:rsid w:val="000E43B5"/>
    <w:rsid w:val="000E43FB"/>
    <w:rsid w:val="000E466C"/>
    <w:rsid w:val="000E49FE"/>
    <w:rsid w:val="000E5BA9"/>
    <w:rsid w:val="000E61E7"/>
    <w:rsid w:val="000E69F0"/>
    <w:rsid w:val="000E6BE7"/>
    <w:rsid w:val="000E6CD3"/>
    <w:rsid w:val="000E6FEB"/>
    <w:rsid w:val="000E74CB"/>
    <w:rsid w:val="000E75B3"/>
    <w:rsid w:val="000E777C"/>
    <w:rsid w:val="000E7C84"/>
    <w:rsid w:val="000F0145"/>
    <w:rsid w:val="000F0AC8"/>
    <w:rsid w:val="000F133C"/>
    <w:rsid w:val="000F169F"/>
    <w:rsid w:val="000F1B34"/>
    <w:rsid w:val="000F2E4C"/>
    <w:rsid w:val="000F2EF6"/>
    <w:rsid w:val="000F36AE"/>
    <w:rsid w:val="000F416A"/>
    <w:rsid w:val="000F5131"/>
    <w:rsid w:val="000F5804"/>
    <w:rsid w:val="000F5D57"/>
    <w:rsid w:val="000F6080"/>
    <w:rsid w:val="000F6159"/>
    <w:rsid w:val="000F68A6"/>
    <w:rsid w:val="000F69CC"/>
    <w:rsid w:val="000F69D3"/>
    <w:rsid w:val="000F6ACA"/>
    <w:rsid w:val="000F7195"/>
    <w:rsid w:val="000F7267"/>
    <w:rsid w:val="000F7723"/>
    <w:rsid w:val="000F7A6A"/>
    <w:rsid w:val="000F7D9F"/>
    <w:rsid w:val="000F7E44"/>
    <w:rsid w:val="0010053B"/>
    <w:rsid w:val="00100624"/>
    <w:rsid w:val="00100705"/>
    <w:rsid w:val="00100759"/>
    <w:rsid w:val="00101473"/>
    <w:rsid w:val="00101A7F"/>
    <w:rsid w:val="00102313"/>
    <w:rsid w:val="001023BB"/>
    <w:rsid w:val="0010292D"/>
    <w:rsid w:val="00102E25"/>
    <w:rsid w:val="00103CE8"/>
    <w:rsid w:val="00103DBB"/>
    <w:rsid w:val="001046AB"/>
    <w:rsid w:val="0010510D"/>
    <w:rsid w:val="0010519E"/>
    <w:rsid w:val="001054E2"/>
    <w:rsid w:val="00105916"/>
    <w:rsid w:val="00105B70"/>
    <w:rsid w:val="00106034"/>
    <w:rsid w:val="001066B1"/>
    <w:rsid w:val="001069E6"/>
    <w:rsid w:val="00106D3E"/>
    <w:rsid w:val="00106D9F"/>
    <w:rsid w:val="00106DC9"/>
    <w:rsid w:val="0010704E"/>
    <w:rsid w:val="001074BA"/>
    <w:rsid w:val="001074FE"/>
    <w:rsid w:val="001100EF"/>
    <w:rsid w:val="00110268"/>
    <w:rsid w:val="00110756"/>
    <w:rsid w:val="00110E4D"/>
    <w:rsid w:val="001110BC"/>
    <w:rsid w:val="0011143F"/>
    <w:rsid w:val="00112A68"/>
    <w:rsid w:val="00112C82"/>
    <w:rsid w:val="00112EB1"/>
    <w:rsid w:val="0011328E"/>
    <w:rsid w:val="00114305"/>
    <w:rsid w:val="00114492"/>
    <w:rsid w:val="00114525"/>
    <w:rsid w:val="0011453E"/>
    <w:rsid w:val="0011519B"/>
    <w:rsid w:val="001152B3"/>
    <w:rsid w:val="001156EA"/>
    <w:rsid w:val="001157BA"/>
    <w:rsid w:val="001158FA"/>
    <w:rsid w:val="001163EB"/>
    <w:rsid w:val="001164C7"/>
    <w:rsid w:val="001165AE"/>
    <w:rsid w:val="00116AA6"/>
    <w:rsid w:val="0011775D"/>
    <w:rsid w:val="0011776B"/>
    <w:rsid w:val="00117A8D"/>
    <w:rsid w:val="001200F0"/>
    <w:rsid w:val="00120F3F"/>
    <w:rsid w:val="00121140"/>
    <w:rsid w:val="00121164"/>
    <w:rsid w:val="001212FC"/>
    <w:rsid w:val="0012166B"/>
    <w:rsid w:val="0012190C"/>
    <w:rsid w:val="00122C5C"/>
    <w:rsid w:val="00122D63"/>
    <w:rsid w:val="001233E3"/>
    <w:rsid w:val="00123551"/>
    <w:rsid w:val="001236A0"/>
    <w:rsid w:val="001245AF"/>
    <w:rsid w:val="00124C3C"/>
    <w:rsid w:val="00125049"/>
    <w:rsid w:val="00125712"/>
    <w:rsid w:val="0012688B"/>
    <w:rsid w:val="0012688C"/>
    <w:rsid w:val="00126F92"/>
    <w:rsid w:val="00127BE9"/>
    <w:rsid w:val="00127FC4"/>
    <w:rsid w:val="0013028C"/>
    <w:rsid w:val="00130349"/>
    <w:rsid w:val="00130366"/>
    <w:rsid w:val="00130733"/>
    <w:rsid w:val="00130807"/>
    <w:rsid w:val="001310CF"/>
    <w:rsid w:val="001313E5"/>
    <w:rsid w:val="00131440"/>
    <w:rsid w:val="001318B3"/>
    <w:rsid w:val="00131E1B"/>
    <w:rsid w:val="0013257C"/>
    <w:rsid w:val="0013389B"/>
    <w:rsid w:val="00133AB4"/>
    <w:rsid w:val="00133FBB"/>
    <w:rsid w:val="00134800"/>
    <w:rsid w:val="00134839"/>
    <w:rsid w:val="00134D13"/>
    <w:rsid w:val="00134DD9"/>
    <w:rsid w:val="001354CE"/>
    <w:rsid w:val="00135AAE"/>
    <w:rsid w:val="0013670C"/>
    <w:rsid w:val="00136907"/>
    <w:rsid w:val="00136A2A"/>
    <w:rsid w:val="00136BDC"/>
    <w:rsid w:val="00137128"/>
    <w:rsid w:val="00137777"/>
    <w:rsid w:val="00137C1B"/>
    <w:rsid w:val="0014017D"/>
    <w:rsid w:val="00140326"/>
    <w:rsid w:val="00140484"/>
    <w:rsid w:val="001409A4"/>
    <w:rsid w:val="00140CF8"/>
    <w:rsid w:val="0014118C"/>
    <w:rsid w:val="00141285"/>
    <w:rsid w:val="00142054"/>
    <w:rsid w:val="00142865"/>
    <w:rsid w:val="00142C9A"/>
    <w:rsid w:val="001431B7"/>
    <w:rsid w:val="00143895"/>
    <w:rsid w:val="00144529"/>
    <w:rsid w:val="00144637"/>
    <w:rsid w:val="00144F25"/>
    <w:rsid w:val="00145DF3"/>
    <w:rsid w:val="00146819"/>
    <w:rsid w:val="00146C24"/>
    <w:rsid w:val="0014772C"/>
    <w:rsid w:val="00147D53"/>
    <w:rsid w:val="00147DC9"/>
    <w:rsid w:val="00147F58"/>
    <w:rsid w:val="001505DF"/>
    <w:rsid w:val="00150A5C"/>
    <w:rsid w:val="00150C9E"/>
    <w:rsid w:val="00151B78"/>
    <w:rsid w:val="00151EBE"/>
    <w:rsid w:val="0015238B"/>
    <w:rsid w:val="00152DBC"/>
    <w:rsid w:val="00152F08"/>
    <w:rsid w:val="00153345"/>
    <w:rsid w:val="00153367"/>
    <w:rsid w:val="00153435"/>
    <w:rsid w:val="001534B8"/>
    <w:rsid w:val="00153795"/>
    <w:rsid w:val="001539FB"/>
    <w:rsid w:val="00153B0F"/>
    <w:rsid w:val="00153BDD"/>
    <w:rsid w:val="00153C59"/>
    <w:rsid w:val="00153CCB"/>
    <w:rsid w:val="00153CD3"/>
    <w:rsid w:val="00154A71"/>
    <w:rsid w:val="00154B56"/>
    <w:rsid w:val="0015551A"/>
    <w:rsid w:val="00155951"/>
    <w:rsid w:val="00156327"/>
    <w:rsid w:val="001565C7"/>
    <w:rsid w:val="001565D8"/>
    <w:rsid w:val="00157055"/>
    <w:rsid w:val="00157AEA"/>
    <w:rsid w:val="00157BE5"/>
    <w:rsid w:val="00160CA5"/>
    <w:rsid w:val="00160E79"/>
    <w:rsid w:val="00160EF4"/>
    <w:rsid w:val="00161030"/>
    <w:rsid w:val="001623D6"/>
    <w:rsid w:val="001626FB"/>
    <w:rsid w:val="001627BB"/>
    <w:rsid w:val="00163B89"/>
    <w:rsid w:val="00163DF4"/>
    <w:rsid w:val="001640B0"/>
    <w:rsid w:val="0016480F"/>
    <w:rsid w:val="00164CAA"/>
    <w:rsid w:val="001651B2"/>
    <w:rsid w:val="001651BB"/>
    <w:rsid w:val="001651F2"/>
    <w:rsid w:val="001655EB"/>
    <w:rsid w:val="00165955"/>
    <w:rsid w:val="0016625E"/>
    <w:rsid w:val="001668D7"/>
    <w:rsid w:val="00166C2F"/>
    <w:rsid w:val="0016717C"/>
    <w:rsid w:val="0016761A"/>
    <w:rsid w:val="001677E2"/>
    <w:rsid w:val="001678EB"/>
    <w:rsid w:val="00167E54"/>
    <w:rsid w:val="00170265"/>
    <w:rsid w:val="00170D7B"/>
    <w:rsid w:val="00171E69"/>
    <w:rsid w:val="001724B6"/>
    <w:rsid w:val="00172958"/>
    <w:rsid w:val="001733DA"/>
    <w:rsid w:val="001739DC"/>
    <w:rsid w:val="00173BF3"/>
    <w:rsid w:val="00173C9A"/>
    <w:rsid w:val="00173FD6"/>
    <w:rsid w:val="00174283"/>
    <w:rsid w:val="00174330"/>
    <w:rsid w:val="00174BC3"/>
    <w:rsid w:val="00174F8E"/>
    <w:rsid w:val="00175AF3"/>
    <w:rsid w:val="001765BE"/>
    <w:rsid w:val="001769E7"/>
    <w:rsid w:val="00177AAA"/>
    <w:rsid w:val="00177ED8"/>
    <w:rsid w:val="001800BA"/>
    <w:rsid w:val="00180614"/>
    <w:rsid w:val="0018073B"/>
    <w:rsid w:val="001808A8"/>
    <w:rsid w:val="00180CE6"/>
    <w:rsid w:val="00181CE2"/>
    <w:rsid w:val="001822AC"/>
    <w:rsid w:val="00182458"/>
    <w:rsid w:val="0018299C"/>
    <w:rsid w:val="001841DF"/>
    <w:rsid w:val="001843A4"/>
    <w:rsid w:val="001843F0"/>
    <w:rsid w:val="00184823"/>
    <w:rsid w:val="00184E4C"/>
    <w:rsid w:val="00185584"/>
    <w:rsid w:val="0018565E"/>
    <w:rsid w:val="00185666"/>
    <w:rsid w:val="0018566D"/>
    <w:rsid w:val="001858D6"/>
    <w:rsid w:val="001860CF"/>
    <w:rsid w:val="0018623C"/>
    <w:rsid w:val="001865F7"/>
    <w:rsid w:val="00186AB0"/>
    <w:rsid w:val="00186CCB"/>
    <w:rsid w:val="00186E85"/>
    <w:rsid w:val="0018740B"/>
    <w:rsid w:val="00187907"/>
    <w:rsid w:val="00190578"/>
    <w:rsid w:val="001906E4"/>
    <w:rsid w:val="0019075B"/>
    <w:rsid w:val="00190970"/>
    <w:rsid w:val="00190B32"/>
    <w:rsid w:val="00190E62"/>
    <w:rsid w:val="00190FA5"/>
    <w:rsid w:val="0019110D"/>
    <w:rsid w:val="0019143C"/>
    <w:rsid w:val="00191CE5"/>
    <w:rsid w:val="001935AE"/>
    <w:rsid w:val="00193BF8"/>
    <w:rsid w:val="00194C6F"/>
    <w:rsid w:val="00194C89"/>
    <w:rsid w:val="001952A4"/>
    <w:rsid w:val="001956CC"/>
    <w:rsid w:val="001973A9"/>
    <w:rsid w:val="0019740C"/>
    <w:rsid w:val="001978CF"/>
    <w:rsid w:val="001A011E"/>
    <w:rsid w:val="001A0222"/>
    <w:rsid w:val="001A02B9"/>
    <w:rsid w:val="001A0517"/>
    <w:rsid w:val="001A0868"/>
    <w:rsid w:val="001A10E2"/>
    <w:rsid w:val="001A10EC"/>
    <w:rsid w:val="001A139A"/>
    <w:rsid w:val="001A1D01"/>
    <w:rsid w:val="001A2951"/>
    <w:rsid w:val="001A2EFC"/>
    <w:rsid w:val="001A3153"/>
    <w:rsid w:val="001A3408"/>
    <w:rsid w:val="001A39A2"/>
    <w:rsid w:val="001A3A27"/>
    <w:rsid w:val="001A3AF6"/>
    <w:rsid w:val="001A405A"/>
    <w:rsid w:val="001A40D6"/>
    <w:rsid w:val="001A4378"/>
    <w:rsid w:val="001A45B0"/>
    <w:rsid w:val="001A4805"/>
    <w:rsid w:val="001A4923"/>
    <w:rsid w:val="001A4D18"/>
    <w:rsid w:val="001A55DD"/>
    <w:rsid w:val="001A5909"/>
    <w:rsid w:val="001A5B0E"/>
    <w:rsid w:val="001A5C05"/>
    <w:rsid w:val="001A6139"/>
    <w:rsid w:val="001A6F6D"/>
    <w:rsid w:val="001A7416"/>
    <w:rsid w:val="001A7C9A"/>
    <w:rsid w:val="001B0330"/>
    <w:rsid w:val="001B0A03"/>
    <w:rsid w:val="001B0A23"/>
    <w:rsid w:val="001B0BDC"/>
    <w:rsid w:val="001B0BE9"/>
    <w:rsid w:val="001B0C62"/>
    <w:rsid w:val="001B1102"/>
    <w:rsid w:val="001B143E"/>
    <w:rsid w:val="001B1C77"/>
    <w:rsid w:val="001B2A1E"/>
    <w:rsid w:val="001B3397"/>
    <w:rsid w:val="001B35A9"/>
    <w:rsid w:val="001B3C00"/>
    <w:rsid w:val="001B3C04"/>
    <w:rsid w:val="001B41C6"/>
    <w:rsid w:val="001B45D4"/>
    <w:rsid w:val="001B469A"/>
    <w:rsid w:val="001B4AEC"/>
    <w:rsid w:val="001B4E54"/>
    <w:rsid w:val="001B638E"/>
    <w:rsid w:val="001B63B6"/>
    <w:rsid w:val="001B71DE"/>
    <w:rsid w:val="001B7490"/>
    <w:rsid w:val="001B75A3"/>
    <w:rsid w:val="001B7929"/>
    <w:rsid w:val="001B7E66"/>
    <w:rsid w:val="001C002F"/>
    <w:rsid w:val="001C04EE"/>
    <w:rsid w:val="001C0864"/>
    <w:rsid w:val="001C0CFC"/>
    <w:rsid w:val="001C0F13"/>
    <w:rsid w:val="001C0F37"/>
    <w:rsid w:val="001C2B13"/>
    <w:rsid w:val="001C3201"/>
    <w:rsid w:val="001C3255"/>
    <w:rsid w:val="001C37C3"/>
    <w:rsid w:val="001C3E4C"/>
    <w:rsid w:val="001C437E"/>
    <w:rsid w:val="001C4838"/>
    <w:rsid w:val="001C4866"/>
    <w:rsid w:val="001C4A50"/>
    <w:rsid w:val="001C4B03"/>
    <w:rsid w:val="001C4B20"/>
    <w:rsid w:val="001C596D"/>
    <w:rsid w:val="001C5C42"/>
    <w:rsid w:val="001C628C"/>
    <w:rsid w:val="001C635F"/>
    <w:rsid w:val="001C721A"/>
    <w:rsid w:val="001C7E98"/>
    <w:rsid w:val="001C7FE7"/>
    <w:rsid w:val="001D0101"/>
    <w:rsid w:val="001D02FA"/>
    <w:rsid w:val="001D091A"/>
    <w:rsid w:val="001D0C2E"/>
    <w:rsid w:val="001D1BAD"/>
    <w:rsid w:val="001D22A6"/>
    <w:rsid w:val="001D2A75"/>
    <w:rsid w:val="001D36C2"/>
    <w:rsid w:val="001D3D30"/>
    <w:rsid w:val="001D4223"/>
    <w:rsid w:val="001D4D51"/>
    <w:rsid w:val="001D4D61"/>
    <w:rsid w:val="001D4E21"/>
    <w:rsid w:val="001D52AD"/>
    <w:rsid w:val="001D58FA"/>
    <w:rsid w:val="001D5BE6"/>
    <w:rsid w:val="001D60B4"/>
    <w:rsid w:val="001D714A"/>
    <w:rsid w:val="001D7EE8"/>
    <w:rsid w:val="001E04B2"/>
    <w:rsid w:val="001E06A3"/>
    <w:rsid w:val="001E080B"/>
    <w:rsid w:val="001E0D17"/>
    <w:rsid w:val="001E1365"/>
    <w:rsid w:val="001E1584"/>
    <w:rsid w:val="001E1CBE"/>
    <w:rsid w:val="001E1E07"/>
    <w:rsid w:val="001E1EA6"/>
    <w:rsid w:val="001E1F8E"/>
    <w:rsid w:val="001E3279"/>
    <w:rsid w:val="001E3322"/>
    <w:rsid w:val="001E34C1"/>
    <w:rsid w:val="001E37D2"/>
    <w:rsid w:val="001E38CD"/>
    <w:rsid w:val="001E4586"/>
    <w:rsid w:val="001E4C8D"/>
    <w:rsid w:val="001E508B"/>
    <w:rsid w:val="001E5B42"/>
    <w:rsid w:val="001E5BD1"/>
    <w:rsid w:val="001E5C4E"/>
    <w:rsid w:val="001E5ED7"/>
    <w:rsid w:val="001E667E"/>
    <w:rsid w:val="001E688C"/>
    <w:rsid w:val="001E6A07"/>
    <w:rsid w:val="001E6CE9"/>
    <w:rsid w:val="001E76E1"/>
    <w:rsid w:val="001F06CB"/>
    <w:rsid w:val="001F0AF6"/>
    <w:rsid w:val="001F183F"/>
    <w:rsid w:val="001F1A97"/>
    <w:rsid w:val="001F1D20"/>
    <w:rsid w:val="001F205F"/>
    <w:rsid w:val="001F2132"/>
    <w:rsid w:val="001F21AE"/>
    <w:rsid w:val="001F29CC"/>
    <w:rsid w:val="001F2F51"/>
    <w:rsid w:val="001F2F70"/>
    <w:rsid w:val="001F30C0"/>
    <w:rsid w:val="001F315C"/>
    <w:rsid w:val="001F3231"/>
    <w:rsid w:val="001F3391"/>
    <w:rsid w:val="001F3719"/>
    <w:rsid w:val="001F3930"/>
    <w:rsid w:val="001F44CA"/>
    <w:rsid w:val="001F4680"/>
    <w:rsid w:val="001F4866"/>
    <w:rsid w:val="001F4C5F"/>
    <w:rsid w:val="001F4C9B"/>
    <w:rsid w:val="001F4D1F"/>
    <w:rsid w:val="001F5693"/>
    <w:rsid w:val="001F609F"/>
    <w:rsid w:val="001F6140"/>
    <w:rsid w:val="001F681B"/>
    <w:rsid w:val="001F79E2"/>
    <w:rsid w:val="001F7A92"/>
    <w:rsid w:val="00200022"/>
    <w:rsid w:val="002000BC"/>
    <w:rsid w:val="002009D5"/>
    <w:rsid w:val="00200B7E"/>
    <w:rsid w:val="00200C55"/>
    <w:rsid w:val="002016FA"/>
    <w:rsid w:val="00201B7B"/>
    <w:rsid w:val="00201DEA"/>
    <w:rsid w:val="0020248A"/>
    <w:rsid w:val="002027F9"/>
    <w:rsid w:val="00202970"/>
    <w:rsid w:val="00202E8D"/>
    <w:rsid w:val="00203452"/>
    <w:rsid w:val="002035EF"/>
    <w:rsid w:val="00203C6F"/>
    <w:rsid w:val="0020454F"/>
    <w:rsid w:val="00205E4A"/>
    <w:rsid w:val="002064A3"/>
    <w:rsid w:val="00206A90"/>
    <w:rsid w:val="00207314"/>
    <w:rsid w:val="002079C4"/>
    <w:rsid w:val="00207AF7"/>
    <w:rsid w:val="00207CA7"/>
    <w:rsid w:val="0021050F"/>
    <w:rsid w:val="0021068E"/>
    <w:rsid w:val="00210A64"/>
    <w:rsid w:val="00210FD5"/>
    <w:rsid w:val="00210FFA"/>
    <w:rsid w:val="00211C00"/>
    <w:rsid w:val="00212576"/>
    <w:rsid w:val="00212C2B"/>
    <w:rsid w:val="00212D0C"/>
    <w:rsid w:val="00213377"/>
    <w:rsid w:val="0021350F"/>
    <w:rsid w:val="00213748"/>
    <w:rsid w:val="00213986"/>
    <w:rsid w:val="00213CDE"/>
    <w:rsid w:val="002140F2"/>
    <w:rsid w:val="002141EF"/>
    <w:rsid w:val="002143AA"/>
    <w:rsid w:val="002146E7"/>
    <w:rsid w:val="00214763"/>
    <w:rsid w:val="00214BBA"/>
    <w:rsid w:val="00215131"/>
    <w:rsid w:val="00215139"/>
    <w:rsid w:val="002154FD"/>
    <w:rsid w:val="0021619E"/>
    <w:rsid w:val="002169B0"/>
    <w:rsid w:val="002169F3"/>
    <w:rsid w:val="00216AC7"/>
    <w:rsid w:val="00216B13"/>
    <w:rsid w:val="00216D3A"/>
    <w:rsid w:val="00216F18"/>
    <w:rsid w:val="00217550"/>
    <w:rsid w:val="00217778"/>
    <w:rsid w:val="00217C5E"/>
    <w:rsid w:val="00217DCE"/>
    <w:rsid w:val="002205AA"/>
    <w:rsid w:val="00221087"/>
    <w:rsid w:val="002210E3"/>
    <w:rsid w:val="002219E0"/>
    <w:rsid w:val="00221A12"/>
    <w:rsid w:val="00221B58"/>
    <w:rsid w:val="002220DF"/>
    <w:rsid w:val="00222B5A"/>
    <w:rsid w:val="002233F8"/>
    <w:rsid w:val="00223790"/>
    <w:rsid w:val="00223F97"/>
    <w:rsid w:val="002250E5"/>
    <w:rsid w:val="002257F7"/>
    <w:rsid w:val="00225AA0"/>
    <w:rsid w:val="00226573"/>
    <w:rsid w:val="00226852"/>
    <w:rsid w:val="00226BB3"/>
    <w:rsid w:val="00227DB5"/>
    <w:rsid w:val="00227FF9"/>
    <w:rsid w:val="0023028F"/>
    <w:rsid w:val="00230755"/>
    <w:rsid w:val="0023106A"/>
    <w:rsid w:val="002310C0"/>
    <w:rsid w:val="002314E0"/>
    <w:rsid w:val="002319FA"/>
    <w:rsid w:val="00231A4F"/>
    <w:rsid w:val="00231CC2"/>
    <w:rsid w:val="00232BAF"/>
    <w:rsid w:val="0023324E"/>
    <w:rsid w:val="002334CF"/>
    <w:rsid w:val="002338C0"/>
    <w:rsid w:val="00233ECB"/>
    <w:rsid w:val="0023405A"/>
    <w:rsid w:val="0023461D"/>
    <w:rsid w:val="002347F5"/>
    <w:rsid w:val="002349BB"/>
    <w:rsid w:val="00234F3B"/>
    <w:rsid w:val="00234F89"/>
    <w:rsid w:val="00235FD6"/>
    <w:rsid w:val="002361B2"/>
    <w:rsid w:val="00236783"/>
    <w:rsid w:val="00236E5D"/>
    <w:rsid w:val="002377D1"/>
    <w:rsid w:val="002379AF"/>
    <w:rsid w:val="002402A5"/>
    <w:rsid w:val="0024091A"/>
    <w:rsid w:val="00241058"/>
    <w:rsid w:val="00241E46"/>
    <w:rsid w:val="00242D3F"/>
    <w:rsid w:val="002432B7"/>
    <w:rsid w:val="002438B6"/>
    <w:rsid w:val="00243A13"/>
    <w:rsid w:val="0024552B"/>
    <w:rsid w:val="00245753"/>
    <w:rsid w:val="00245A2A"/>
    <w:rsid w:val="00245C7F"/>
    <w:rsid w:val="00245FE5"/>
    <w:rsid w:val="0024619C"/>
    <w:rsid w:val="002462C1"/>
    <w:rsid w:val="00246541"/>
    <w:rsid w:val="002466F3"/>
    <w:rsid w:val="0024762E"/>
    <w:rsid w:val="00247690"/>
    <w:rsid w:val="00247B02"/>
    <w:rsid w:val="00247CCF"/>
    <w:rsid w:val="00250392"/>
    <w:rsid w:val="002504F4"/>
    <w:rsid w:val="00250962"/>
    <w:rsid w:val="00251322"/>
    <w:rsid w:val="00251854"/>
    <w:rsid w:val="002519AB"/>
    <w:rsid w:val="00251DB2"/>
    <w:rsid w:val="00251E09"/>
    <w:rsid w:val="00251F79"/>
    <w:rsid w:val="002522FB"/>
    <w:rsid w:val="002524E5"/>
    <w:rsid w:val="00252794"/>
    <w:rsid w:val="00252861"/>
    <w:rsid w:val="00252A3E"/>
    <w:rsid w:val="00252DCC"/>
    <w:rsid w:val="00252EA7"/>
    <w:rsid w:val="00253466"/>
    <w:rsid w:val="0025381C"/>
    <w:rsid w:val="00253B68"/>
    <w:rsid w:val="00254035"/>
    <w:rsid w:val="00254040"/>
    <w:rsid w:val="00254C0E"/>
    <w:rsid w:val="0025508C"/>
    <w:rsid w:val="002550D2"/>
    <w:rsid w:val="0025536A"/>
    <w:rsid w:val="0025539B"/>
    <w:rsid w:val="00255728"/>
    <w:rsid w:val="00255EA6"/>
    <w:rsid w:val="00255EC1"/>
    <w:rsid w:val="00255F20"/>
    <w:rsid w:val="002562B0"/>
    <w:rsid w:val="00256419"/>
    <w:rsid w:val="002565B0"/>
    <w:rsid w:val="002566A7"/>
    <w:rsid w:val="00260087"/>
    <w:rsid w:val="00260711"/>
    <w:rsid w:val="002609CB"/>
    <w:rsid w:val="00260EF1"/>
    <w:rsid w:val="00261173"/>
    <w:rsid w:val="0026119E"/>
    <w:rsid w:val="00261FDB"/>
    <w:rsid w:val="00262469"/>
    <w:rsid w:val="00262FB7"/>
    <w:rsid w:val="002630E4"/>
    <w:rsid w:val="0026327A"/>
    <w:rsid w:val="0026330F"/>
    <w:rsid w:val="002633DC"/>
    <w:rsid w:val="002634F3"/>
    <w:rsid w:val="002640C2"/>
    <w:rsid w:val="00264247"/>
    <w:rsid w:val="002657F6"/>
    <w:rsid w:val="0026696F"/>
    <w:rsid w:val="00266A59"/>
    <w:rsid w:val="00266D07"/>
    <w:rsid w:val="00266D26"/>
    <w:rsid w:val="0026728D"/>
    <w:rsid w:val="002677EF"/>
    <w:rsid w:val="002703D7"/>
    <w:rsid w:val="00270403"/>
    <w:rsid w:val="0027040E"/>
    <w:rsid w:val="00270817"/>
    <w:rsid w:val="0027092A"/>
    <w:rsid w:val="00270B07"/>
    <w:rsid w:val="00270C17"/>
    <w:rsid w:val="00270E42"/>
    <w:rsid w:val="00270F11"/>
    <w:rsid w:val="002719AB"/>
    <w:rsid w:val="00271BF0"/>
    <w:rsid w:val="0027201C"/>
    <w:rsid w:val="002720F2"/>
    <w:rsid w:val="00272149"/>
    <w:rsid w:val="002725CA"/>
    <w:rsid w:val="00273642"/>
    <w:rsid w:val="00274111"/>
    <w:rsid w:val="00274373"/>
    <w:rsid w:val="0027439E"/>
    <w:rsid w:val="00274A6E"/>
    <w:rsid w:val="00274DB6"/>
    <w:rsid w:val="00274F7B"/>
    <w:rsid w:val="00275E27"/>
    <w:rsid w:val="00275F2F"/>
    <w:rsid w:val="00275F4D"/>
    <w:rsid w:val="00276B92"/>
    <w:rsid w:val="0027764B"/>
    <w:rsid w:val="002778B1"/>
    <w:rsid w:val="002778FA"/>
    <w:rsid w:val="00277D1B"/>
    <w:rsid w:val="00280C5E"/>
    <w:rsid w:val="00280E9C"/>
    <w:rsid w:val="0028119C"/>
    <w:rsid w:val="00281561"/>
    <w:rsid w:val="00281C40"/>
    <w:rsid w:val="00282539"/>
    <w:rsid w:val="002832F5"/>
    <w:rsid w:val="00283BC5"/>
    <w:rsid w:val="00283E74"/>
    <w:rsid w:val="0028418F"/>
    <w:rsid w:val="00284BDD"/>
    <w:rsid w:val="00284DF2"/>
    <w:rsid w:val="00285FE2"/>
    <w:rsid w:val="00286355"/>
    <w:rsid w:val="002867E3"/>
    <w:rsid w:val="00286B7C"/>
    <w:rsid w:val="00287570"/>
    <w:rsid w:val="0029044E"/>
    <w:rsid w:val="00290E36"/>
    <w:rsid w:val="00290E51"/>
    <w:rsid w:val="002910D9"/>
    <w:rsid w:val="00291418"/>
    <w:rsid w:val="002914B0"/>
    <w:rsid w:val="002928FF"/>
    <w:rsid w:val="002929C2"/>
    <w:rsid w:val="002935A8"/>
    <w:rsid w:val="00293C51"/>
    <w:rsid w:val="00293E1A"/>
    <w:rsid w:val="00294300"/>
    <w:rsid w:val="00294875"/>
    <w:rsid w:val="00294DE3"/>
    <w:rsid w:val="00295075"/>
    <w:rsid w:val="00295B20"/>
    <w:rsid w:val="00295DBA"/>
    <w:rsid w:val="0029619F"/>
    <w:rsid w:val="00296641"/>
    <w:rsid w:val="002967F8"/>
    <w:rsid w:val="00296B16"/>
    <w:rsid w:val="00296C4A"/>
    <w:rsid w:val="00297514"/>
    <w:rsid w:val="00297F28"/>
    <w:rsid w:val="002A0428"/>
    <w:rsid w:val="002A074C"/>
    <w:rsid w:val="002A0EDF"/>
    <w:rsid w:val="002A2A57"/>
    <w:rsid w:val="002A2F13"/>
    <w:rsid w:val="002A347D"/>
    <w:rsid w:val="002A3AEB"/>
    <w:rsid w:val="002A432F"/>
    <w:rsid w:val="002A43AE"/>
    <w:rsid w:val="002A44A1"/>
    <w:rsid w:val="002A476F"/>
    <w:rsid w:val="002A4803"/>
    <w:rsid w:val="002A4940"/>
    <w:rsid w:val="002A512D"/>
    <w:rsid w:val="002A57B1"/>
    <w:rsid w:val="002A611F"/>
    <w:rsid w:val="002A67C4"/>
    <w:rsid w:val="002A6CAD"/>
    <w:rsid w:val="002A6DDA"/>
    <w:rsid w:val="002A753A"/>
    <w:rsid w:val="002A7D8F"/>
    <w:rsid w:val="002A7EE7"/>
    <w:rsid w:val="002B00F1"/>
    <w:rsid w:val="002B027D"/>
    <w:rsid w:val="002B0375"/>
    <w:rsid w:val="002B068F"/>
    <w:rsid w:val="002B1567"/>
    <w:rsid w:val="002B18B5"/>
    <w:rsid w:val="002B2A9C"/>
    <w:rsid w:val="002B2EA4"/>
    <w:rsid w:val="002B3D10"/>
    <w:rsid w:val="002B45E3"/>
    <w:rsid w:val="002B4969"/>
    <w:rsid w:val="002B4DB2"/>
    <w:rsid w:val="002B4E33"/>
    <w:rsid w:val="002B5E09"/>
    <w:rsid w:val="002B6D54"/>
    <w:rsid w:val="002B77BA"/>
    <w:rsid w:val="002B7943"/>
    <w:rsid w:val="002B7D2D"/>
    <w:rsid w:val="002B7D67"/>
    <w:rsid w:val="002B7EBA"/>
    <w:rsid w:val="002B7FF8"/>
    <w:rsid w:val="002C042F"/>
    <w:rsid w:val="002C1471"/>
    <w:rsid w:val="002C1488"/>
    <w:rsid w:val="002C1E69"/>
    <w:rsid w:val="002C2A00"/>
    <w:rsid w:val="002C2D4E"/>
    <w:rsid w:val="002C308D"/>
    <w:rsid w:val="002C362F"/>
    <w:rsid w:val="002C39F6"/>
    <w:rsid w:val="002C3D44"/>
    <w:rsid w:val="002C4C1F"/>
    <w:rsid w:val="002C4D74"/>
    <w:rsid w:val="002C5FA5"/>
    <w:rsid w:val="002C618E"/>
    <w:rsid w:val="002C6733"/>
    <w:rsid w:val="002C6B1D"/>
    <w:rsid w:val="002C7854"/>
    <w:rsid w:val="002C7EA4"/>
    <w:rsid w:val="002D04FB"/>
    <w:rsid w:val="002D0A5C"/>
    <w:rsid w:val="002D0DA4"/>
    <w:rsid w:val="002D1153"/>
    <w:rsid w:val="002D1770"/>
    <w:rsid w:val="002D17A0"/>
    <w:rsid w:val="002D29ED"/>
    <w:rsid w:val="002D2D1B"/>
    <w:rsid w:val="002D3134"/>
    <w:rsid w:val="002D332F"/>
    <w:rsid w:val="002D34BE"/>
    <w:rsid w:val="002D364D"/>
    <w:rsid w:val="002D3BCC"/>
    <w:rsid w:val="002D3EB9"/>
    <w:rsid w:val="002D451E"/>
    <w:rsid w:val="002D4AEB"/>
    <w:rsid w:val="002D51C0"/>
    <w:rsid w:val="002D5B5C"/>
    <w:rsid w:val="002D72BE"/>
    <w:rsid w:val="002D743D"/>
    <w:rsid w:val="002D7523"/>
    <w:rsid w:val="002D7637"/>
    <w:rsid w:val="002D776A"/>
    <w:rsid w:val="002E001D"/>
    <w:rsid w:val="002E007F"/>
    <w:rsid w:val="002E0146"/>
    <w:rsid w:val="002E0876"/>
    <w:rsid w:val="002E0A62"/>
    <w:rsid w:val="002E0F04"/>
    <w:rsid w:val="002E0F73"/>
    <w:rsid w:val="002E105A"/>
    <w:rsid w:val="002E1496"/>
    <w:rsid w:val="002E14D3"/>
    <w:rsid w:val="002E163D"/>
    <w:rsid w:val="002E16BD"/>
    <w:rsid w:val="002E17BB"/>
    <w:rsid w:val="002E19BC"/>
    <w:rsid w:val="002E1F98"/>
    <w:rsid w:val="002E20D7"/>
    <w:rsid w:val="002E2231"/>
    <w:rsid w:val="002E22A4"/>
    <w:rsid w:val="002E2303"/>
    <w:rsid w:val="002E2ABA"/>
    <w:rsid w:val="002E2DBF"/>
    <w:rsid w:val="002E2E0E"/>
    <w:rsid w:val="002E2E36"/>
    <w:rsid w:val="002E32A0"/>
    <w:rsid w:val="002E375D"/>
    <w:rsid w:val="002E3B59"/>
    <w:rsid w:val="002E43DB"/>
    <w:rsid w:val="002E541C"/>
    <w:rsid w:val="002E5442"/>
    <w:rsid w:val="002E5450"/>
    <w:rsid w:val="002E561C"/>
    <w:rsid w:val="002E5844"/>
    <w:rsid w:val="002E58E8"/>
    <w:rsid w:val="002E5CF1"/>
    <w:rsid w:val="002E5E39"/>
    <w:rsid w:val="002E602B"/>
    <w:rsid w:val="002E6FC7"/>
    <w:rsid w:val="002E72D8"/>
    <w:rsid w:val="002E7356"/>
    <w:rsid w:val="002E7FAB"/>
    <w:rsid w:val="002F0656"/>
    <w:rsid w:val="002F0822"/>
    <w:rsid w:val="002F14CE"/>
    <w:rsid w:val="002F19B7"/>
    <w:rsid w:val="002F24CB"/>
    <w:rsid w:val="002F26AA"/>
    <w:rsid w:val="002F3BEB"/>
    <w:rsid w:val="002F3BEF"/>
    <w:rsid w:val="002F3EB4"/>
    <w:rsid w:val="002F4130"/>
    <w:rsid w:val="002F42E0"/>
    <w:rsid w:val="002F4655"/>
    <w:rsid w:val="002F4691"/>
    <w:rsid w:val="002F4A7E"/>
    <w:rsid w:val="002F4C0F"/>
    <w:rsid w:val="002F4C51"/>
    <w:rsid w:val="002F4D96"/>
    <w:rsid w:val="002F542D"/>
    <w:rsid w:val="002F58D8"/>
    <w:rsid w:val="002F6175"/>
    <w:rsid w:val="002F6B4C"/>
    <w:rsid w:val="002F776A"/>
    <w:rsid w:val="002F7D81"/>
    <w:rsid w:val="00300143"/>
    <w:rsid w:val="003001C7"/>
    <w:rsid w:val="003005B9"/>
    <w:rsid w:val="00300991"/>
    <w:rsid w:val="00300D4D"/>
    <w:rsid w:val="00300D9C"/>
    <w:rsid w:val="00301013"/>
    <w:rsid w:val="00301962"/>
    <w:rsid w:val="00301BA5"/>
    <w:rsid w:val="00302203"/>
    <w:rsid w:val="00302E72"/>
    <w:rsid w:val="00303780"/>
    <w:rsid w:val="00303F47"/>
    <w:rsid w:val="003046EB"/>
    <w:rsid w:val="00304855"/>
    <w:rsid w:val="00304A84"/>
    <w:rsid w:val="00304C77"/>
    <w:rsid w:val="003054B6"/>
    <w:rsid w:val="0030565B"/>
    <w:rsid w:val="00305683"/>
    <w:rsid w:val="00305D85"/>
    <w:rsid w:val="00306AB1"/>
    <w:rsid w:val="003073FB"/>
    <w:rsid w:val="003102A0"/>
    <w:rsid w:val="00311746"/>
    <w:rsid w:val="00311F88"/>
    <w:rsid w:val="0031239A"/>
    <w:rsid w:val="00312708"/>
    <w:rsid w:val="00312D30"/>
    <w:rsid w:val="003134D5"/>
    <w:rsid w:val="00313878"/>
    <w:rsid w:val="00313D1A"/>
    <w:rsid w:val="003142F2"/>
    <w:rsid w:val="0031458B"/>
    <w:rsid w:val="00314994"/>
    <w:rsid w:val="003149DE"/>
    <w:rsid w:val="00314C0F"/>
    <w:rsid w:val="003156BE"/>
    <w:rsid w:val="003157A1"/>
    <w:rsid w:val="00316002"/>
    <w:rsid w:val="00316195"/>
    <w:rsid w:val="00316E4E"/>
    <w:rsid w:val="00316FB0"/>
    <w:rsid w:val="00317FC7"/>
    <w:rsid w:val="0032055D"/>
    <w:rsid w:val="003205CE"/>
    <w:rsid w:val="00320629"/>
    <w:rsid w:val="0032085A"/>
    <w:rsid w:val="00321282"/>
    <w:rsid w:val="00322280"/>
    <w:rsid w:val="003222D5"/>
    <w:rsid w:val="003223A9"/>
    <w:rsid w:val="003230F9"/>
    <w:rsid w:val="00323350"/>
    <w:rsid w:val="00323390"/>
    <w:rsid w:val="00323985"/>
    <w:rsid w:val="00323D2A"/>
    <w:rsid w:val="0032495F"/>
    <w:rsid w:val="00324CDD"/>
    <w:rsid w:val="00324D89"/>
    <w:rsid w:val="003250F8"/>
    <w:rsid w:val="00325164"/>
    <w:rsid w:val="00325529"/>
    <w:rsid w:val="003258C3"/>
    <w:rsid w:val="00325CE4"/>
    <w:rsid w:val="00325E64"/>
    <w:rsid w:val="0032659E"/>
    <w:rsid w:val="003265B1"/>
    <w:rsid w:val="00326765"/>
    <w:rsid w:val="00326D9A"/>
    <w:rsid w:val="00326FED"/>
    <w:rsid w:val="0032744A"/>
    <w:rsid w:val="0032768E"/>
    <w:rsid w:val="00327F1E"/>
    <w:rsid w:val="003303B6"/>
    <w:rsid w:val="0033091D"/>
    <w:rsid w:val="00330CD1"/>
    <w:rsid w:val="00330D38"/>
    <w:rsid w:val="00331050"/>
    <w:rsid w:val="003310EA"/>
    <w:rsid w:val="00331284"/>
    <w:rsid w:val="00331476"/>
    <w:rsid w:val="0033160E"/>
    <w:rsid w:val="00331884"/>
    <w:rsid w:val="00331EBC"/>
    <w:rsid w:val="00331F6D"/>
    <w:rsid w:val="00332143"/>
    <w:rsid w:val="00332697"/>
    <w:rsid w:val="003329F4"/>
    <w:rsid w:val="00334CF4"/>
    <w:rsid w:val="00335054"/>
    <w:rsid w:val="003350C6"/>
    <w:rsid w:val="00335561"/>
    <w:rsid w:val="00335714"/>
    <w:rsid w:val="00335844"/>
    <w:rsid w:val="003358A7"/>
    <w:rsid w:val="00335BD1"/>
    <w:rsid w:val="0033617E"/>
    <w:rsid w:val="003361D8"/>
    <w:rsid w:val="003369C4"/>
    <w:rsid w:val="00336A35"/>
    <w:rsid w:val="00336C82"/>
    <w:rsid w:val="00336D9C"/>
    <w:rsid w:val="00336E9F"/>
    <w:rsid w:val="0033710A"/>
    <w:rsid w:val="00337197"/>
    <w:rsid w:val="00337D74"/>
    <w:rsid w:val="00337F30"/>
    <w:rsid w:val="003402FF"/>
    <w:rsid w:val="00340330"/>
    <w:rsid w:val="003406EE"/>
    <w:rsid w:val="00340DA6"/>
    <w:rsid w:val="003410CD"/>
    <w:rsid w:val="00341424"/>
    <w:rsid w:val="0034156A"/>
    <w:rsid w:val="00341C1F"/>
    <w:rsid w:val="00341DD4"/>
    <w:rsid w:val="00342072"/>
    <w:rsid w:val="00342240"/>
    <w:rsid w:val="00342D05"/>
    <w:rsid w:val="00342ED7"/>
    <w:rsid w:val="0034382C"/>
    <w:rsid w:val="00343CBB"/>
    <w:rsid w:val="00343CFE"/>
    <w:rsid w:val="003442BA"/>
    <w:rsid w:val="00344DBD"/>
    <w:rsid w:val="0034559A"/>
    <w:rsid w:val="00345ECA"/>
    <w:rsid w:val="00345F6C"/>
    <w:rsid w:val="00347497"/>
    <w:rsid w:val="0034750C"/>
    <w:rsid w:val="00347F05"/>
    <w:rsid w:val="003500C3"/>
    <w:rsid w:val="0035011E"/>
    <w:rsid w:val="00350727"/>
    <w:rsid w:val="00350880"/>
    <w:rsid w:val="0035097F"/>
    <w:rsid w:val="00350D29"/>
    <w:rsid w:val="00351006"/>
    <w:rsid w:val="003513A3"/>
    <w:rsid w:val="003518A3"/>
    <w:rsid w:val="003519C3"/>
    <w:rsid w:val="00352167"/>
    <w:rsid w:val="00352434"/>
    <w:rsid w:val="0035244A"/>
    <w:rsid w:val="00352DD5"/>
    <w:rsid w:val="003532FC"/>
    <w:rsid w:val="003539D6"/>
    <w:rsid w:val="00353E47"/>
    <w:rsid w:val="00354388"/>
    <w:rsid w:val="0035492A"/>
    <w:rsid w:val="00354D03"/>
    <w:rsid w:val="003551FE"/>
    <w:rsid w:val="003555A0"/>
    <w:rsid w:val="00355837"/>
    <w:rsid w:val="0035591F"/>
    <w:rsid w:val="003568F0"/>
    <w:rsid w:val="00357567"/>
    <w:rsid w:val="003577BB"/>
    <w:rsid w:val="0035797D"/>
    <w:rsid w:val="00357BB8"/>
    <w:rsid w:val="00357DCE"/>
    <w:rsid w:val="00360768"/>
    <w:rsid w:val="0036080B"/>
    <w:rsid w:val="00360817"/>
    <w:rsid w:val="003614A4"/>
    <w:rsid w:val="00362149"/>
    <w:rsid w:val="003629E5"/>
    <w:rsid w:val="00362EF8"/>
    <w:rsid w:val="00363A32"/>
    <w:rsid w:val="00363F2C"/>
    <w:rsid w:val="00363F56"/>
    <w:rsid w:val="00363FDD"/>
    <w:rsid w:val="0036483A"/>
    <w:rsid w:val="003648D3"/>
    <w:rsid w:val="0036498D"/>
    <w:rsid w:val="00365923"/>
    <w:rsid w:val="00365A33"/>
    <w:rsid w:val="00365B3E"/>
    <w:rsid w:val="00365C1A"/>
    <w:rsid w:val="00365CE6"/>
    <w:rsid w:val="003676B8"/>
    <w:rsid w:val="00367A74"/>
    <w:rsid w:val="00367DED"/>
    <w:rsid w:val="00370C43"/>
    <w:rsid w:val="00371192"/>
    <w:rsid w:val="00371747"/>
    <w:rsid w:val="00371850"/>
    <w:rsid w:val="003720BE"/>
    <w:rsid w:val="003724E0"/>
    <w:rsid w:val="003728D4"/>
    <w:rsid w:val="003729E2"/>
    <w:rsid w:val="00373EB9"/>
    <w:rsid w:val="00373F98"/>
    <w:rsid w:val="003743F3"/>
    <w:rsid w:val="00374D88"/>
    <w:rsid w:val="00375293"/>
    <w:rsid w:val="003755A3"/>
    <w:rsid w:val="00375DEF"/>
    <w:rsid w:val="00375EE8"/>
    <w:rsid w:val="00376564"/>
    <w:rsid w:val="003765B4"/>
    <w:rsid w:val="00377787"/>
    <w:rsid w:val="00380B73"/>
    <w:rsid w:val="00380CF1"/>
    <w:rsid w:val="0038165F"/>
    <w:rsid w:val="003818FD"/>
    <w:rsid w:val="00382380"/>
    <w:rsid w:val="0038256B"/>
    <w:rsid w:val="0038304A"/>
    <w:rsid w:val="00383A9A"/>
    <w:rsid w:val="00383CFE"/>
    <w:rsid w:val="00383E77"/>
    <w:rsid w:val="003844A0"/>
    <w:rsid w:val="00384A96"/>
    <w:rsid w:val="00384FDD"/>
    <w:rsid w:val="0038527E"/>
    <w:rsid w:val="00385361"/>
    <w:rsid w:val="0038606F"/>
    <w:rsid w:val="003862EC"/>
    <w:rsid w:val="00386BAB"/>
    <w:rsid w:val="00387210"/>
    <w:rsid w:val="00387C14"/>
    <w:rsid w:val="00387D3B"/>
    <w:rsid w:val="00387FF0"/>
    <w:rsid w:val="003906B5"/>
    <w:rsid w:val="00390870"/>
    <w:rsid w:val="00390881"/>
    <w:rsid w:val="00391894"/>
    <w:rsid w:val="003919E1"/>
    <w:rsid w:val="003924E0"/>
    <w:rsid w:val="0039278F"/>
    <w:rsid w:val="00392A10"/>
    <w:rsid w:val="00392E52"/>
    <w:rsid w:val="00392F10"/>
    <w:rsid w:val="0039336A"/>
    <w:rsid w:val="0039352F"/>
    <w:rsid w:val="00393C28"/>
    <w:rsid w:val="00394301"/>
    <w:rsid w:val="003949B1"/>
    <w:rsid w:val="00394EF3"/>
    <w:rsid w:val="00395602"/>
    <w:rsid w:val="00395CD6"/>
    <w:rsid w:val="00396235"/>
    <w:rsid w:val="00396250"/>
    <w:rsid w:val="00396333"/>
    <w:rsid w:val="00396BB3"/>
    <w:rsid w:val="00396EA1"/>
    <w:rsid w:val="0039742C"/>
    <w:rsid w:val="0039772E"/>
    <w:rsid w:val="00397BDA"/>
    <w:rsid w:val="003A0408"/>
    <w:rsid w:val="003A0682"/>
    <w:rsid w:val="003A1BFA"/>
    <w:rsid w:val="003A1C2A"/>
    <w:rsid w:val="003A1D68"/>
    <w:rsid w:val="003A1E8D"/>
    <w:rsid w:val="003A1EAA"/>
    <w:rsid w:val="003A2EE1"/>
    <w:rsid w:val="003A2EF4"/>
    <w:rsid w:val="003A3E94"/>
    <w:rsid w:val="003A3FB7"/>
    <w:rsid w:val="003A4175"/>
    <w:rsid w:val="003A4AB5"/>
    <w:rsid w:val="003A4AFA"/>
    <w:rsid w:val="003A4F22"/>
    <w:rsid w:val="003A4FAF"/>
    <w:rsid w:val="003A4FFE"/>
    <w:rsid w:val="003A5110"/>
    <w:rsid w:val="003A5CEF"/>
    <w:rsid w:val="003A6370"/>
    <w:rsid w:val="003A6A9D"/>
    <w:rsid w:val="003A6D28"/>
    <w:rsid w:val="003A72A1"/>
    <w:rsid w:val="003A7A10"/>
    <w:rsid w:val="003A7ABB"/>
    <w:rsid w:val="003A7D62"/>
    <w:rsid w:val="003B0200"/>
    <w:rsid w:val="003B027F"/>
    <w:rsid w:val="003B03A8"/>
    <w:rsid w:val="003B0A1A"/>
    <w:rsid w:val="003B13FC"/>
    <w:rsid w:val="003B1D6F"/>
    <w:rsid w:val="003B215D"/>
    <w:rsid w:val="003B28B5"/>
    <w:rsid w:val="003B2A12"/>
    <w:rsid w:val="003B2CFA"/>
    <w:rsid w:val="003B2DC7"/>
    <w:rsid w:val="003B2E82"/>
    <w:rsid w:val="003B3183"/>
    <w:rsid w:val="003B3652"/>
    <w:rsid w:val="003B38C2"/>
    <w:rsid w:val="003B3B16"/>
    <w:rsid w:val="003B44D3"/>
    <w:rsid w:val="003B4E16"/>
    <w:rsid w:val="003B56E3"/>
    <w:rsid w:val="003B65FE"/>
    <w:rsid w:val="003B6648"/>
    <w:rsid w:val="003B6CE9"/>
    <w:rsid w:val="003B6CFD"/>
    <w:rsid w:val="003B6D54"/>
    <w:rsid w:val="003B6D79"/>
    <w:rsid w:val="003B6F68"/>
    <w:rsid w:val="003B7547"/>
    <w:rsid w:val="003B75EB"/>
    <w:rsid w:val="003B7E7F"/>
    <w:rsid w:val="003C0E61"/>
    <w:rsid w:val="003C17B7"/>
    <w:rsid w:val="003C19E7"/>
    <w:rsid w:val="003C23E5"/>
    <w:rsid w:val="003C27C3"/>
    <w:rsid w:val="003C2BE6"/>
    <w:rsid w:val="003C311F"/>
    <w:rsid w:val="003C3153"/>
    <w:rsid w:val="003C368A"/>
    <w:rsid w:val="003C3B41"/>
    <w:rsid w:val="003C3B67"/>
    <w:rsid w:val="003C4328"/>
    <w:rsid w:val="003C4A68"/>
    <w:rsid w:val="003C4F81"/>
    <w:rsid w:val="003C564C"/>
    <w:rsid w:val="003C5A75"/>
    <w:rsid w:val="003C5BCB"/>
    <w:rsid w:val="003C5CDF"/>
    <w:rsid w:val="003C6C75"/>
    <w:rsid w:val="003C6F16"/>
    <w:rsid w:val="003C7266"/>
    <w:rsid w:val="003C73B1"/>
    <w:rsid w:val="003C76BB"/>
    <w:rsid w:val="003C7A84"/>
    <w:rsid w:val="003C7B44"/>
    <w:rsid w:val="003C7D10"/>
    <w:rsid w:val="003C7DA4"/>
    <w:rsid w:val="003D0843"/>
    <w:rsid w:val="003D0B7C"/>
    <w:rsid w:val="003D0BA0"/>
    <w:rsid w:val="003D137A"/>
    <w:rsid w:val="003D13DE"/>
    <w:rsid w:val="003D297D"/>
    <w:rsid w:val="003D2B4B"/>
    <w:rsid w:val="003D2DA2"/>
    <w:rsid w:val="003D30A8"/>
    <w:rsid w:val="003D3810"/>
    <w:rsid w:val="003D3832"/>
    <w:rsid w:val="003D40F8"/>
    <w:rsid w:val="003D4398"/>
    <w:rsid w:val="003D5613"/>
    <w:rsid w:val="003D5A47"/>
    <w:rsid w:val="003D6429"/>
    <w:rsid w:val="003D657A"/>
    <w:rsid w:val="003D72EB"/>
    <w:rsid w:val="003D7364"/>
    <w:rsid w:val="003D76F7"/>
    <w:rsid w:val="003E0177"/>
    <w:rsid w:val="003E06B5"/>
    <w:rsid w:val="003E08D6"/>
    <w:rsid w:val="003E0C77"/>
    <w:rsid w:val="003E1070"/>
    <w:rsid w:val="003E1387"/>
    <w:rsid w:val="003E15A0"/>
    <w:rsid w:val="003E1D2D"/>
    <w:rsid w:val="003E2039"/>
    <w:rsid w:val="003E2C4F"/>
    <w:rsid w:val="003E2FE3"/>
    <w:rsid w:val="003E3DE1"/>
    <w:rsid w:val="003E4083"/>
    <w:rsid w:val="003E40A0"/>
    <w:rsid w:val="003E4F9E"/>
    <w:rsid w:val="003E5261"/>
    <w:rsid w:val="003E52E0"/>
    <w:rsid w:val="003E5671"/>
    <w:rsid w:val="003E5D86"/>
    <w:rsid w:val="003E62BA"/>
    <w:rsid w:val="003E6728"/>
    <w:rsid w:val="003E6C9C"/>
    <w:rsid w:val="003E75DA"/>
    <w:rsid w:val="003E7A71"/>
    <w:rsid w:val="003E7D27"/>
    <w:rsid w:val="003F0162"/>
    <w:rsid w:val="003F05F6"/>
    <w:rsid w:val="003F0D20"/>
    <w:rsid w:val="003F1174"/>
    <w:rsid w:val="003F1228"/>
    <w:rsid w:val="003F166C"/>
    <w:rsid w:val="003F1697"/>
    <w:rsid w:val="003F19DC"/>
    <w:rsid w:val="003F1A4F"/>
    <w:rsid w:val="003F1D13"/>
    <w:rsid w:val="003F239C"/>
    <w:rsid w:val="003F2BA3"/>
    <w:rsid w:val="003F2D85"/>
    <w:rsid w:val="003F2EC8"/>
    <w:rsid w:val="003F32CB"/>
    <w:rsid w:val="003F3502"/>
    <w:rsid w:val="003F36FF"/>
    <w:rsid w:val="003F3F14"/>
    <w:rsid w:val="003F3F44"/>
    <w:rsid w:val="003F5102"/>
    <w:rsid w:val="003F5407"/>
    <w:rsid w:val="003F552A"/>
    <w:rsid w:val="003F5580"/>
    <w:rsid w:val="003F5D99"/>
    <w:rsid w:val="003F6090"/>
    <w:rsid w:val="003F65E2"/>
    <w:rsid w:val="003F67C9"/>
    <w:rsid w:val="003F71A1"/>
    <w:rsid w:val="003F7853"/>
    <w:rsid w:val="003F7D69"/>
    <w:rsid w:val="00400A8B"/>
    <w:rsid w:val="00400E2F"/>
    <w:rsid w:val="00401415"/>
    <w:rsid w:val="00401C33"/>
    <w:rsid w:val="00402143"/>
    <w:rsid w:val="004023D2"/>
    <w:rsid w:val="0040257D"/>
    <w:rsid w:val="004026A3"/>
    <w:rsid w:val="004027D3"/>
    <w:rsid w:val="00402C0C"/>
    <w:rsid w:val="00402D1C"/>
    <w:rsid w:val="00402D7D"/>
    <w:rsid w:val="00402F65"/>
    <w:rsid w:val="00403361"/>
    <w:rsid w:val="0040349C"/>
    <w:rsid w:val="00403841"/>
    <w:rsid w:val="004046AB"/>
    <w:rsid w:val="004047E7"/>
    <w:rsid w:val="00404A56"/>
    <w:rsid w:val="00404D43"/>
    <w:rsid w:val="0040503D"/>
    <w:rsid w:val="00405326"/>
    <w:rsid w:val="00406616"/>
    <w:rsid w:val="00406A01"/>
    <w:rsid w:val="00406F17"/>
    <w:rsid w:val="00407395"/>
    <w:rsid w:val="00407492"/>
    <w:rsid w:val="00407753"/>
    <w:rsid w:val="0040785F"/>
    <w:rsid w:val="004104A4"/>
    <w:rsid w:val="00410A96"/>
    <w:rsid w:val="00410AA2"/>
    <w:rsid w:val="00410F1D"/>
    <w:rsid w:val="0041135C"/>
    <w:rsid w:val="004113F9"/>
    <w:rsid w:val="00411784"/>
    <w:rsid w:val="00411BA4"/>
    <w:rsid w:val="00411EA5"/>
    <w:rsid w:val="00411F69"/>
    <w:rsid w:val="0041310D"/>
    <w:rsid w:val="00413120"/>
    <w:rsid w:val="00413497"/>
    <w:rsid w:val="0041380D"/>
    <w:rsid w:val="00413844"/>
    <w:rsid w:val="0041430F"/>
    <w:rsid w:val="004144EE"/>
    <w:rsid w:val="00414648"/>
    <w:rsid w:val="0041498B"/>
    <w:rsid w:val="004155E3"/>
    <w:rsid w:val="0041561D"/>
    <w:rsid w:val="00420063"/>
    <w:rsid w:val="004200FF"/>
    <w:rsid w:val="0042033A"/>
    <w:rsid w:val="00420413"/>
    <w:rsid w:val="00420971"/>
    <w:rsid w:val="00420A80"/>
    <w:rsid w:val="00420EDF"/>
    <w:rsid w:val="00421626"/>
    <w:rsid w:val="00421698"/>
    <w:rsid w:val="00421BF1"/>
    <w:rsid w:val="004224AC"/>
    <w:rsid w:val="00422974"/>
    <w:rsid w:val="00422C65"/>
    <w:rsid w:val="00423479"/>
    <w:rsid w:val="004238BD"/>
    <w:rsid w:val="00423C65"/>
    <w:rsid w:val="0042430E"/>
    <w:rsid w:val="004245A3"/>
    <w:rsid w:val="00424965"/>
    <w:rsid w:val="00424B45"/>
    <w:rsid w:val="004251E9"/>
    <w:rsid w:val="00425E6E"/>
    <w:rsid w:val="004261CC"/>
    <w:rsid w:val="0042683C"/>
    <w:rsid w:val="00426B65"/>
    <w:rsid w:val="00426CDF"/>
    <w:rsid w:val="00426E1B"/>
    <w:rsid w:val="0042720F"/>
    <w:rsid w:val="00427846"/>
    <w:rsid w:val="00427BA3"/>
    <w:rsid w:val="00427CC4"/>
    <w:rsid w:val="00427E8C"/>
    <w:rsid w:val="0043037C"/>
    <w:rsid w:val="0043099C"/>
    <w:rsid w:val="00430F37"/>
    <w:rsid w:val="00432946"/>
    <w:rsid w:val="00432C5C"/>
    <w:rsid w:val="00432F83"/>
    <w:rsid w:val="0043307D"/>
    <w:rsid w:val="00433112"/>
    <w:rsid w:val="004338DA"/>
    <w:rsid w:val="004339A6"/>
    <w:rsid w:val="00433B6D"/>
    <w:rsid w:val="00433F63"/>
    <w:rsid w:val="00434C04"/>
    <w:rsid w:val="00434E6B"/>
    <w:rsid w:val="0043562E"/>
    <w:rsid w:val="004356A4"/>
    <w:rsid w:val="00435B62"/>
    <w:rsid w:val="00435F97"/>
    <w:rsid w:val="00436030"/>
    <w:rsid w:val="00436A2A"/>
    <w:rsid w:val="00436B4F"/>
    <w:rsid w:val="00436FD0"/>
    <w:rsid w:val="00436FE6"/>
    <w:rsid w:val="00437FBB"/>
    <w:rsid w:val="004406A2"/>
    <w:rsid w:val="00440D4D"/>
    <w:rsid w:val="004418C0"/>
    <w:rsid w:val="00441D37"/>
    <w:rsid w:val="00441E6C"/>
    <w:rsid w:val="00442273"/>
    <w:rsid w:val="004426F0"/>
    <w:rsid w:val="00442D2F"/>
    <w:rsid w:val="00442F76"/>
    <w:rsid w:val="004432D3"/>
    <w:rsid w:val="00443E62"/>
    <w:rsid w:val="00443FE9"/>
    <w:rsid w:val="004447F2"/>
    <w:rsid w:val="00444C51"/>
    <w:rsid w:val="0044518F"/>
    <w:rsid w:val="00445876"/>
    <w:rsid w:val="00445A58"/>
    <w:rsid w:val="00445B34"/>
    <w:rsid w:val="00445C40"/>
    <w:rsid w:val="004473F0"/>
    <w:rsid w:val="0044766C"/>
    <w:rsid w:val="0044788B"/>
    <w:rsid w:val="004478D6"/>
    <w:rsid w:val="004479B3"/>
    <w:rsid w:val="00447C70"/>
    <w:rsid w:val="0045013C"/>
    <w:rsid w:val="0045021E"/>
    <w:rsid w:val="00450297"/>
    <w:rsid w:val="00450CCF"/>
    <w:rsid w:val="00450FA0"/>
    <w:rsid w:val="00450FDC"/>
    <w:rsid w:val="004513E5"/>
    <w:rsid w:val="00451499"/>
    <w:rsid w:val="004514E9"/>
    <w:rsid w:val="00451CFE"/>
    <w:rsid w:val="00451D9B"/>
    <w:rsid w:val="0045200E"/>
    <w:rsid w:val="00452015"/>
    <w:rsid w:val="00452303"/>
    <w:rsid w:val="004524ED"/>
    <w:rsid w:val="00452790"/>
    <w:rsid w:val="004527D6"/>
    <w:rsid w:val="00452B04"/>
    <w:rsid w:val="00452C7B"/>
    <w:rsid w:val="00453466"/>
    <w:rsid w:val="0045360E"/>
    <w:rsid w:val="00453964"/>
    <w:rsid w:val="00454490"/>
    <w:rsid w:val="00454609"/>
    <w:rsid w:val="0045467D"/>
    <w:rsid w:val="00454B48"/>
    <w:rsid w:val="00455FAB"/>
    <w:rsid w:val="004561C4"/>
    <w:rsid w:val="0045696C"/>
    <w:rsid w:val="00456980"/>
    <w:rsid w:val="00456F70"/>
    <w:rsid w:val="0045745D"/>
    <w:rsid w:val="00457639"/>
    <w:rsid w:val="004578D0"/>
    <w:rsid w:val="00457E68"/>
    <w:rsid w:val="004602FB"/>
    <w:rsid w:val="004604DC"/>
    <w:rsid w:val="00460536"/>
    <w:rsid w:val="00460571"/>
    <w:rsid w:val="0046090C"/>
    <w:rsid w:val="0046165E"/>
    <w:rsid w:val="00461792"/>
    <w:rsid w:val="00461F95"/>
    <w:rsid w:val="00462C01"/>
    <w:rsid w:val="00462DFF"/>
    <w:rsid w:val="00462E26"/>
    <w:rsid w:val="004632EA"/>
    <w:rsid w:val="00463994"/>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2A2"/>
    <w:rsid w:val="0046769B"/>
    <w:rsid w:val="00467DC0"/>
    <w:rsid w:val="00471127"/>
    <w:rsid w:val="00471901"/>
    <w:rsid w:val="00471991"/>
    <w:rsid w:val="00472649"/>
    <w:rsid w:val="00472E5F"/>
    <w:rsid w:val="00473028"/>
    <w:rsid w:val="004733C2"/>
    <w:rsid w:val="00473AFD"/>
    <w:rsid w:val="004742C4"/>
    <w:rsid w:val="00474E4E"/>
    <w:rsid w:val="00474E75"/>
    <w:rsid w:val="0047517C"/>
    <w:rsid w:val="0047520A"/>
    <w:rsid w:val="004755CE"/>
    <w:rsid w:val="00475E4B"/>
    <w:rsid w:val="00475F10"/>
    <w:rsid w:val="00475F1E"/>
    <w:rsid w:val="00476229"/>
    <w:rsid w:val="00476A78"/>
    <w:rsid w:val="00477DD3"/>
    <w:rsid w:val="004805EE"/>
    <w:rsid w:val="00480A82"/>
    <w:rsid w:val="00480FFA"/>
    <w:rsid w:val="004818B5"/>
    <w:rsid w:val="00481B1B"/>
    <w:rsid w:val="004823EA"/>
    <w:rsid w:val="00482754"/>
    <w:rsid w:val="00483212"/>
    <w:rsid w:val="0048334C"/>
    <w:rsid w:val="004835B7"/>
    <w:rsid w:val="00483AD1"/>
    <w:rsid w:val="0048414B"/>
    <w:rsid w:val="004842D6"/>
    <w:rsid w:val="00484597"/>
    <w:rsid w:val="00484937"/>
    <w:rsid w:val="00484B25"/>
    <w:rsid w:val="00485143"/>
    <w:rsid w:val="0048538E"/>
    <w:rsid w:val="00485825"/>
    <w:rsid w:val="00485B32"/>
    <w:rsid w:val="0048731B"/>
    <w:rsid w:val="00487E07"/>
    <w:rsid w:val="004901B2"/>
    <w:rsid w:val="0049045D"/>
    <w:rsid w:val="00490D2E"/>
    <w:rsid w:val="00490EDD"/>
    <w:rsid w:val="0049133D"/>
    <w:rsid w:val="00491682"/>
    <w:rsid w:val="00491B8B"/>
    <w:rsid w:val="0049216E"/>
    <w:rsid w:val="004924AE"/>
    <w:rsid w:val="004926B8"/>
    <w:rsid w:val="0049271B"/>
    <w:rsid w:val="00492987"/>
    <w:rsid w:val="00492DE4"/>
    <w:rsid w:val="004931AD"/>
    <w:rsid w:val="004934B8"/>
    <w:rsid w:val="004936DD"/>
    <w:rsid w:val="0049376F"/>
    <w:rsid w:val="00493B58"/>
    <w:rsid w:val="00493C42"/>
    <w:rsid w:val="004947AE"/>
    <w:rsid w:val="004949F2"/>
    <w:rsid w:val="00494BF5"/>
    <w:rsid w:val="0049568F"/>
    <w:rsid w:val="004959D4"/>
    <w:rsid w:val="004966F0"/>
    <w:rsid w:val="00496F97"/>
    <w:rsid w:val="00497CA0"/>
    <w:rsid w:val="004A032C"/>
    <w:rsid w:val="004A14D0"/>
    <w:rsid w:val="004A161D"/>
    <w:rsid w:val="004A1D5B"/>
    <w:rsid w:val="004A205D"/>
    <w:rsid w:val="004A26C6"/>
    <w:rsid w:val="004A3214"/>
    <w:rsid w:val="004A3B2F"/>
    <w:rsid w:val="004A4412"/>
    <w:rsid w:val="004A46BD"/>
    <w:rsid w:val="004A4B52"/>
    <w:rsid w:val="004A4C1A"/>
    <w:rsid w:val="004A53EF"/>
    <w:rsid w:val="004A55D0"/>
    <w:rsid w:val="004A58BC"/>
    <w:rsid w:val="004A5D76"/>
    <w:rsid w:val="004A5DCC"/>
    <w:rsid w:val="004A602D"/>
    <w:rsid w:val="004A6460"/>
    <w:rsid w:val="004A6A01"/>
    <w:rsid w:val="004A6CA1"/>
    <w:rsid w:val="004A72F6"/>
    <w:rsid w:val="004A7431"/>
    <w:rsid w:val="004A7A14"/>
    <w:rsid w:val="004B04E5"/>
    <w:rsid w:val="004B0D8F"/>
    <w:rsid w:val="004B125D"/>
    <w:rsid w:val="004B1FE6"/>
    <w:rsid w:val="004B24FE"/>
    <w:rsid w:val="004B28BE"/>
    <w:rsid w:val="004B318A"/>
    <w:rsid w:val="004B31B5"/>
    <w:rsid w:val="004B3B8B"/>
    <w:rsid w:val="004B3C73"/>
    <w:rsid w:val="004B3E13"/>
    <w:rsid w:val="004B404A"/>
    <w:rsid w:val="004B43C0"/>
    <w:rsid w:val="004B4C4A"/>
    <w:rsid w:val="004B4CCD"/>
    <w:rsid w:val="004B5584"/>
    <w:rsid w:val="004B5769"/>
    <w:rsid w:val="004B5B72"/>
    <w:rsid w:val="004B5C73"/>
    <w:rsid w:val="004B66DE"/>
    <w:rsid w:val="004B68CC"/>
    <w:rsid w:val="004B695B"/>
    <w:rsid w:val="004B6D2B"/>
    <w:rsid w:val="004B744F"/>
    <w:rsid w:val="004B79F6"/>
    <w:rsid w:val="004B7DCF"/>
    <w:rsid w:val="004B7EF2"/>
    <w:rsid w:val="004C002E"/>
    <w:rsid w:val="004C0543"/>
    <w:rsid w:val="004C05D0"/>
    <w:rsid w:val="004C07DF"/>
    <w:rsid w:val="004C082A"/>
    <w:rsid w:val="004C0BEF"/>
    <w:rsid w:val="004C15EB"/>
    <w:rsid w:val="004C1AA9"/>
    <w:rsid w:val="004C2A06"/>
    <w:rsid w:val="004C2BF2"/>
    <w:rsid w:val="004C2DAA"/>
    <w:rsid w:val="004C3377"/>
    <w:rsid w:val="004C399F"/>
    <w:rsid w:val="004C3BD8"/>
    <w:rsid w:val="004C3D7C"/>
    <w:rsid w:val="004C3F47"/>
    <w:rsid w:val="004C45EC"/>
    <w:rsid w:val="004C472A"/>
    <w:rsid w:val="004C476E"/>
    <w:rsid w:val="004C4950"/>
    <w:rsid w:val="004C5275"/>
    <w:rsid w:val="004C53BD"/>
    <w:rsid w:val="004C54CB"/>
    <w:rsid w:val="004C59B2"/>
    <w:rsid w:val="004C5A44"/>
    <w:rsid w:val="004C5B38"/>
    <w:rsid w:val="004C5B47"/>
    <w:rsid w:val="004C5FD4"/>
    <w:rsid w:val="004C6250"/>
    <w:rsid w:val="004C65C5"/>
    <w:rsid w:val="004C7D20"/>
    <w:rsid w:val="004D0F7A"/>
    <w:rsid w:val="004D1207"/>
    <w:rsid w:val="004D12B3"/>
    <w:rsid w:val="004D18D8"/>
    <w:rsid w:val="004D18FB"/>
    <w:rsid w:val="004D1C3C"/>
    <w:rsid w:val="004D1C96"/>
    <w:rsid w:val="004D21A4"/>
    <w:rsid w:val="004D2B2B"/>
    <w:rsid w:val="004D3683"/>
    <w:rsid w:val="004D42CF"/>
    <w:rsid w:val="004D458A"/>
    <w:rsid w:val="004D45C5"/>
    <w:rsid w:val="004D4C36"/>
    <w:rsid w:val="004D515F"/>
    <w:rsid w:val="004D516A"/>
    <w:rsid w:val="004D5838"/>
    <w:rsid w:val="004D5930"/>
    <w:rsid w:val="004D5A83"/>
    <w:rsid w:val="004D6233"/>
    <w:rsid w:val="004D66E5"/>
    <w:rsid w:val="004D68D0"/>
    <w:rsid w:val="004D705E"/>
    <w:rsid w:val="004D7106"/>
    <w:rsid w:val="004D75AA"/>
    <w:rsid w:val="004D7789"/>
    <w:rsid w:val="004D792F"/>
    <w:rsid w:val="004D7DA3"/>
    <w:rsid w:val="004E0EBD"/>
    <w:rsid w:val="004E1089"/>
    <w:rsid w:val="004E1A8D"/>
    <w:rsid w:val="004E1CB0"/>
    <w:rsid w:val="004E2733"/>
    <w:rsid w:val="004E28EB"/>
    <w:rsid w:val="004E2955"/>
    <w:rsid w:val="004E303F"/>
    <w:rsid w:val="004E31A2"/>
    <w:rsid w:val="004E32A1"/>
    <w:rsid w:val="004E32D4"/>
    <w:rsid w:val="004E3372"/>
    <w:rsid w:val="004E3911"/>
    <w:rsid w:val="004E3A50"/>
    <w:rsid w:val="004E465E"/>
    <w:rsid w:val="004E4746"/>
    <w:rsid w:val="004E47D9"/>
    <w:rsid w:val="004E4968"/>
    <w:rsid w:val="004E5123"/>
    <w:rsid w:val="004E5631"/>
    <w:rsid w:val="004E5CBE"/>
    <w:rsid w:val="004E5F20"/>
    <w:rsid w:val="004E6D00"/>
    <w:rsid w:val="004E6D47"/>
    <w:rsid w:val="004E70C0"/>
    <w:rsid w:val="004E7320"/>
    <w:rsid w:val="004E7330"/>
    <w:rsid w:val="004E75B7"/>
    <w:rsid w:val="004E7F05"/>
    <w:rsid w:val="004F007C"/>
    <w:rsid w:val="004F019D"/>
    <w:rsid w:val="004F044B"/>
    <w:rsid w:val="004F0A97"/>
    <w:rsid w:val="004F0AAB"/>
    <w:rsid w:val="004F0E7C"/>
    <w:rsid w:val="004F10D7"/>
    <w:rsid w:val="004F112F"/>
    <w:rsid w:val="004F11E0"/>
    <w:rsid w:val="004F12EA"/>
    <w:rsid w:val="004F14DF"/>
    <w:rsid w:val="004F252C"/>
    <w:rsid w:val="004F3C3B"/>
    <w:rsid w:val="004F3FB0"/>
    <w:rsid w:val="004F43E9"/>
    <w:rsid w:val="004F43F7"/>
    <w:rsid w:val="004F4476"/>
    <w:rsid w:val="004F4554"/>
    <w:rsid w:val="004F48A6"/>
    <w:rsid w:val="004F4CBE"/>
    <w:rsid w:val="004F4CF7"/>
    <w:rsid w:val="004F57F8"/>
    <w:rsid w:val="004F636B"/>
    <w:rsid w:val="004F6380"/>
    <w:rsid w:val="004F680D"/>
    <w:rsid w:val="004F68BE"/>
    <w:rsid w:val="004F6F93"/>
    <w:rsid w:val="004F7210"/>
    <w:rsid w:val="004F79FA"/>
    <w:rsid w:val="005001C2"/>
    <w:rsid w:val="00500782"/>
    <w:rsid w:val="00500A81"/>
    <w:rsid w:val="00500B2F"/>
    <w:rsid w:val="005016EF"/>
    <w:rsid w:val="00501B9F"/>
    <w:rsid w:val="00501BFA"/>
    <w:rsid w:val="005023D8"/>
    <w:rsid w:val="005024E5"/>
    <w:rsid w:val="00502EB9"/>
    <w:rsid w:val="005030FF"/>
    <w:rsid w:val="00503B49"/>
    <w:rsid w:val="00504013"/>
    <w:rsid w:val="005044BB"/>
    <w:rsid w:val="005046DD"/>
    <w:rsid w:val="00504758"/>
    <w:rsid w:val="00504888"/>
    <w:rsid w:val="005052AA"/>
    <w:rsid w:val="00505D31"/>
    <w:rsid w:val="0050616B"/>
    <w:rsid w:val="00506394"/>
    <w:rsid w:val="00506CCD"/>
    <w:rsid w:val="005079A3"/>
    <w:rsid w:val="00507BEC"/>
    <w:rsid w:val="0051086D"/>
    <w:rsid w:val="00510968"/>
    <w:rsid w:val="00510F30"/>
    <w:rsid w:val="0051193D"/>
    <w:rsid w:val="00511FCC"/>
    <w:rsid w:val="00512343"/>
    <w:rsid w:val="00512750"/>
    <w:rsid w:val="00512812"/>
    <w:rsid w:val="00512D65"/>
    <w:rsid w:val="00513717"/>
    <w:rsid w:val="00513738"/>
    <w:rsid w:val="00513DF1"/>
    <w:rsid w:val="00515006"/>
    <w:rsid w:val="005156FE"/>
    <w:rsid w:val="00516CD3"/>
    <w:rsid w:val="00516D5C"/>
    <w:rsid w:val="00517264"/>
    <w:rsid w:val="005179EB"/>
    <w:rsid w:val="00517A23"/>
    <w:rsid w:val="00517AF9"/>
    <w:rsid w:val="00517B0C"/>
    <w:rsid w:val="005201BC"/>
    <w:rsid w:val="00520334"/>
    <w:rsid w:val="005205BF"/>
    <w:rsid w:val="005208CB"/>
    <w:rsid w:val="00520972"/>
    <w:rsid w:val="0052145E"/>
    <w:rsid w:val="00521F74"/>
    <w:rsid w:val="005225F7"/>
    <w:rsid w:val="0052260E"/>
    <w:rsid w:val="00522A56"/>
    <w:rsid w:val="00523018"/>
    <w:rsid w:val="00523FD6"/>
    <w:rsid w:val="00524382"/>
    <w:rsid w:val="0052442C"/>
    <w:rsid w:val="0052471B"/>
    <w:rsid w:val="00525062"/>
    <w:rsid w:val="00525158"/>
    <w:rsid w:val="0052538C"/>
    <w:rsid w:val="005256A3"/>
    <w:rsid w:val="00525C01"/>
    <w:rsid w:val="00525EDC"/>
    <w:rsid w:val="00526E38"/>
    <w:rsid w:val="00527044"/>
    <w:rsid w:val="00527164"/>
    <w:rsid w:val="005273C3"/>
    <w:rsid w:val="00527510"/>
    <w:rsid w:val="00530034"/>
    <w:rsid w:val="00530675"/>
    <w:rsid w:val="005306D2"/>
    <w:rsid w:val="00530715"/>
    <w:rsid w:val="00530A8C"/>
    <w:rsid w:val="00530B64"/>
    <w:rsid w:val="00530E40"/>
    <w:rsid w:val="005323C7"/>
    <w:rsid w:val="00532488"/>
    <w:rsid w:val="005325F0"/>
    <w:rsid w:val="005329B8"/>
    <w:rsid w:val="00533423"/>
    <w:rsid w:val="00533553"/>
    <w:rsid w:val="005336BC"/>
    <w:rsid w:val="00533D28"/>
    <w:rsid w:val="0053400B"/>
    <w:rsid w:val="005343A1"/>
    <w:rsid w:val="005343F5"/>
    <w:rsid w:val="00534745"/>
    <w:rsid w:val="00534A7F"/>
    <w:rsid w:val="00534BAD"/>
    <w:rsid w:val="00535460"/>
    <w:rsid w:val="005358BF"/>
    <w:rsid w:val="00535A02"/>
    <w:rsid w:val="00535B8A"/>
    <w:rsid w:val="00535FEF"/>
    <w:rsid w:val="00536462"/>
    <w:rsid w:val="00536717"/>
    <w:rsid w:val="00536E3F"/>
    <w:rsid w:val="0053728B"/>
    <w:rsid w:val="005375D5"/>
    <w:rsid w:val="005375E9"/>
    <w:rsid w:val="00537851"/>
    <w:rsid w:val="0054067E"/>
    <w:rsid w:val="00540BCD"/>
    <w:rsid w:val="00540FFC"/>
    <w:rsid w:val="005410E8"/>
    <w:rsid w:val="005415AD"/>
    <w:rsid w:val="00541711"/>
    <w:rsid w:val="00541BB3"/>
    <w:rsid w:val="0054207E"/>
    <w:rsid w:val="00542A58"/>
    <w:rsid w:val="00542F84"/>
    <w:rsid w:val="00543327"/>
    <w:rsid w:val="00544348"/>
    <w:rsid w:val="00544410"/>
    <w:rsid w:val="0054450E"/>
    <w:rsid w:val="005449E6"/>
    <w:rsid w:val="00544AB2"/>
    <w:rsid w:val="0054562F"/>
    <w:rsid w:val="0054614F"/>
    <w:rsid w:val="00546D0C"/>
    <w:rsid w:val="00547449"/>
    <w:rsid w:val="00547B7B"/>
    <w:rsid w:val="00547DCE"/>
    <w:rsid w:val="00547E4D"/>
    <w:rsid w:val="00550198"/>
    <w:rsid w:val="005504DD"/>
    <w:rsid w:val="00550557"/>
    <w:rsid w:val="00550759"/>
    <w:rsid w:val="005510D6"/>
    <w:rsid w:val="00551588"/>
    <w:rsid w:val="005527BD"/>
    <w:rsid w:val="00552B4A"/>
    <w:rsid w:val="00552E28"/>
    <w:rsid w:val="00552F0C"/>
    <w:rsid w:val="00553A41"/>
    <w:rsid w:val="00553EAC"/>
    <w:rsid w:val="005545C1"/>
    <w:rsid w:val="005551DE"/>
    <w:rsid w:val="005561CD"/>
    <w:rsid w:val="0055621B"/>
    <w:rsid w:val="005562C0"/>
    <w:rsid w:val="0055650B"/>
    <w:rsid w:val="005567B9"/>
    <w:rsid w:val="00557482"/>
    <w:rsid w:val="00557993"/>
    <w:rsid w:val="00557C67"/>
    <w:rsid w:val="00557FC1"/>
    <w:rsid w:val="00560DAF"/>
    <w:rsid w:val="00561154"/>
    <w:rsid w:val="00561734"/>
    <w:rsid w:val="00561C77"/>
    <w:rsid w:val="00562337"/>
    <w:rsid w:val="005624A6"/>
    <w:rsid w:val="00562663"/>
    <w:rsid w:val="00563182"/>
    <w:rsid w:val="00563422"/>
    <w:rsid w:val="005639B8"/>
    <w:rsid w:val="00564165"/>
    <w:rsid w:val="00564938"/>
    <w:rsid w:val="005649B1"/>
    <w:rsid w:val="00564D66"/>
    <w:rsid w:val="00564E23"/>
    <w:rsid w:val="00564E9D"/>
    <w:rsid w:val="00565232"/>
    <w:rsid w:val="005653D7"/>
    <w:rsid w:val="0056583F"/>
    <w:rsid w:val="005659FD"/>
    <w:rsid w:val="00565ECE"/>
    <w:rsid w:val="00565F6B"/>
    <w:rsid w:val="00565FDC"/>
    <w:rsid w:val="00566319"/>
    <w:rsid w:val="0056747D"/>
    <w:rsid w:val="005679E1"/>
    <w:rsid w:val="00570014"/>
    <w:rsid w:val="00570239"/>
    <w:rsid w:val="00570919"/>
    <w:rsid w:val="00570B21"/>
    <w:rsid w:val="005714FA"/>
    <w:rsid w:val="005719B1"/>
    <w:rsid w:val="00571E12"/>
    <w:rsid w:val="00571E5C"/>
    <w:rsid w:val="00571E69"/>
    <w:rsid w:val="005722F4"/>
    <w:rsid w:val="005724F4"/>
    <w:rsid w:val="005728CD"/>
    <w:rsid w:val="00572CEE"/>
    <w:rsid w:val="005737F0"/>
    <w:rsid w:val="00573D85"/>
    <w:rsid w:val="005743BE"/>
    <w:rsid w:val="0057456E"/>
    <w:rsid w:val="005749A2"/>
    <w:rsid w:val="00574A7E"/>
    <w:rsid w:val="0057586F"/>
    <w:rsid w:val="00575A39"/>
    <w:rsid w:val="00575A3D"/>
    <w:rsid w:val="00576111"/>
    <w:rsid w:val="005763EB"/>
    <w:rsid w:val="005768D6"/>
    <w:rsid w:val="00576DFB"/>
    <w:rsid w:val="00577219"/>
    <w:rsid w:val="005774E6"/>
    <w:rsid w:val="005777B8"/>
    <w:rsid w:val="005779F8"/>
    <w:rsid w:val="00577BA4"/>
    <w:rsid w:val="005811FD"/>
    <w:rsid w:val="0058167E"/>
    <w:rsid w:val="00582BCD"/>
    <w:rsid w:val="00582C36"/>
    <w:rsid w:val="00582E3F"/>
    <w:rsid w:val="00582E8D"/>
    <w:rsid w:val="00583145"/>
    <w:rsid w:val="0058390D"/>
    <w:rsid w:val="0058394C"/>
    <w:rsid w:val="00585908"/>
    <w:rsid w:val="005859F3"/>
    <w:rsid w:val="0058610A"/>
    <w:rsid w:val="0058620E"/>
    <w:rsid w:val="0058678C"/>
    <w:rsid w:val="005869DA"/>
    <w:rsid w:val="00586C42"/>
    <w:rsid w:val="005870F9"/>
    <w:rsid w:val="0058737D"/>
    <w:rsid w:val="005904CB"/>
    <w:rsid w:val="00590676"/>
    <w:rsid w:val="0059068C"/>
    <w:rsid w:val="0059098E"/>
    <w:rsid w:val="00590B1F"/>
    <w:rsid w:val="0059153D"/>
    <w:rsid w:val="00591687"/>
    <w:rsid w:val="00591DDE"/>
    <w:rsid w:val="00591DFE"/>
    <w:rsid w:val="00592325"/>
    <w:rsid w:val="00592576"/>
    <w:rsid w:val="00593DAE"/>
    <w:rsid w:val="005943A1"/>
    <w:rsid w:val="005946B6"/>
    <w:rsid w:val="00594E61"/>
    <w:rsid w:val="00595342"/>
    <w:rsid w:val="005954AB"/>
    <w:rsid w:val="00595DED"/>
    <w:rsid w:val="0059619D"/>
    <w:rsid w:val="005966C5"/>
    <w:rsid w:val="00596D25"/>
    <w:rsid w:val="00597619"/>
    <w:rsid w:val="00597636"/>
    <w:rsid w:val="00597C09"/>
    <w:rsid w:val="00597D56"/>
    <w:rsid w:val="00597E40"/>
    <w:rsid w:val="00597E93"/>
    <w:rsid w:val="005A01DD"/>
    <w:rsid w:val="005A16C3"/>
    <w:rsid w:val="005A1998"/>
    <w:rsid w:val="005A1A3F"/>
    <w:rsid w:val="005A1AA5"/>
    <w:rsid w:val="005A1CBD"/>
    <w:rsid w:val="005A1D24"/>
    <w:rsid w:val="005A1D88"/>
    <w:rsid w:val="005A2BAE"/>
    <w:rsid w:val="005A2BC7"/>
    <w:rsid w:val="005A2BF0"/>
    <w:rsid w:val="005A2BF6"/>
    <w:rsid w:val="005A2D26"/>
    <w:rsid w:val="005A3098"/>
    <w:rsid w:val="005A31E3"/>
    <w:rsid w:val="005A3379"/>
    <w:rsid w:val="005A367C"/>
    <w:rsid w:val="005A37C6"/>
    <w:rsid w:val="005A398F"/>
    <w:rsid w:val="005A3C73"/>
    <w:rsid w:val="005A4301"/>
    <w:rsid w:val="005A4980"/>
    <w:rsid w:val="005A4A23"/>
    <w:rsid w:val="005A53CF"/>
    <w:rsid w:val="005A5E63"/>
    <w:rsid w:val="005A5EB1"/>
    <w:rsid w:val="005A668B"/>
    <w:rsid w:val="005A6A61"/>
    <w:rsid w:val="005A7596"/>
    <w:rsid w:val="005A7D15"/>
    <w:rsid w:val="005B0107"/>
    <w:rsid w:val="005B04F6"/>
    <w:rsid w:val="005B0957"/>
    <w:rsid w:val="005B0C94"/>
    <w:rsid w:val="005B0E66"/>
    <w:rsid w:val="005B145F"/>
    <w:rsid w:val="005B18C5"/>
    <w:rsid w:val="005B1DA0"/>
    <w:rsid w:val="005B1DD1"/>
    <w:rsid w:val="005B2976"/>
    <w:rsid w:val="005B2AC7"/>
    <w:rsid w:val="005B2BFB"/>
    <w:rsid w:val="005B3301"/>
    <w:rsid w:val="005B35C4"/>
    <w:rsid w:val="005B37DB"/>
    <w:rsid w:val="005B4237"/>
    <w:rsid w:val="005B4874"/>
    <w:rsid w:val="005B4C92"/>
    <w:rsid w:val="005B505D"/>
    <w:rsid w:val="005B518F"/>
    <w:rsid w:val="005B529C"/>
    <w:rsid w:val="005B545D"/>
    <w:rsid w:val="005B59CA"/>
    <w:rsid w:val="005B6886"/>
    <w:rsid w:val="005B68A2"/>
    <w:rsid w:val="005B69DF"/>
    <w:rsid w:val="005B74A0"/>
    <w:rsid w:val="005B7A0B"/>
    <w:rsid w:val="005C00D9"/>
    <w:rsid w:val="005C0352"/>
    <w:rsid w:val="005C0468"/>
    <w:rsid w:val="005C0665"/>
    <w:rsid w:val="005C097E"/>
    <w:rsid w:val="005C0AB7"/>
    <w:rsid w:val="005C10E7"/>
    <w:rsid w:val="005C15C8"/>
    <w:rsid w:val="005C15FF"/>
    <w:rsid w:val="005C1622"/>
    <w:rsid w:val="005C17BD"/>
    <w:rsid w:val="005C20E9"/>
    <w:rsid w:val="005C2294"/>
    <w:rsid w:val="005C24F0"/>
    <w:rsid w:val="005C27EA"/>
    <w:rsid w:val="005C2CDA"/>
    <w:rsid w:val="005C2D62"/>
    <w:rsid w:val="005C2F15"/>
    <w:rsid w:val="005C4640"/>
    <w:rsid w:val="005C4B47"/>
    <w:rsid w:val="005C4F56"/>
    <w:rsid w:val="005C5BAB"/>
    <w:rsid w:val="005C5E44"/>
    <w:rsid w:val="005C6E3B"/>
    <w:rsid w:val="005C79BD"/>
    <w:rsid w:val="005D09C5"/>
    <w:rsid w:val="005D0B6A"/>
    <w:rsid w:val="005D0C92"/>
    <w:rsid w:val="005D0FA6"/>
    <w:rsid w:val="005D1436"/>
    <w:rsid w:val="005D287D"/>
    <w:rsid w:val="005D2941"/>
    <w:rsid w:val="005D2CFA"/>
    <w:rsid w:val="005D2DAF"/>
    <w:rsid w:val="005D2F06"/>
    <w:rsid w:val="005D3092"/>
    <w:rsid w:val="005D3326"/>
    <w:rsid w:val="005D3374"/>
    <w:rsid w:val="005D33F9"/>
    <w:rsid w:val="005D357E"/>
    <w:rsid w:val="005D3BBD"/>
    <w:rsid w:val="005D3C20"/>
    <w:rsid w:val="005D4581"/>
    <w:rsid w:val="005D4924"/>
    <w:rsid w:val="005D4D97"/>
    <w:rsid w:val="005D4E77"/>
    <w:rsid w:val="005D54A9"/>
    <w:rsid w:val="005D569B"/>
    <w:rsid w:val="005D57E3"/>
    <w:rsid w:val="005D5B80"/>
    <w:rsid w:val="005D62AF"/>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84B"/>
    <w:rsid w:val="005E2EC0"/>
    <w:rsid w:val="005E3427"/>
    <w:rsid w:val="005E35BC"/>
    <w:rsid w:val="005E3830"/>
    <w:rsid w:val="005E3C01"/>
    <w:rsid w:val="005E4B42"/>
    <w:rsid w:val="005E67E5"/>
    <w:rsid w:val="005E68DF"/>
    <w:rsid w:val="005E7331"/>
    <w:rsid w:val="005E750D"/>
    <w:rsid w:val="005F0104"/>
    <w:rsid w:val="005F0193"/>
    <w:rsid w:val="005F03D2"/>
    <w:rsid w:val="005F09A3"/>
    <w:rsid w:val="005F0C88"/>
    <w:rsid w:val="005F0FBD"/>
    <w:rsid w:val="005F10F3"/>
    <w:rsid w:val="005F1448"/>
    <w:rsid w:val="005F1496"/>
    <w:rsid w:val="005F17CA"/>
    <w:rsid w:val="005F18A3"/>
    <w:rsid w:val="005F2065"/>
    <w:rsid w:val="005F346B"/>
    <w:rsid w:val="005F3512"/>
    <w:rsid w:val="005F3C5F"/>
    <w:rsid w:val="005F4A23"/>
    <w:rsid w:val="005F4F50"/>
    <w:rsid w:val="005F510F"/>
    <w:rsid w:val="005F5D5F"/>
    <w:rsid w:val="005F5E40"/>
    <w:rsid w:val="005F5F1B"/>
    <w:rsid w:val="005F661C"/>
    <w:rsid w:val="005F670E"/>
    <w:rsid w:val="005F6A8C"/>
    <w:rsid w:val="005F6D85"/>
    <w:rsid w:val="005F7557"/>
    <w:rsid w:val="005F7829"/>
    <w:rsid w:val="005F79AD"/>
    <w:rsid w:val="005F7BC3"/>
    <w:rsid w:val="005F7BF3"/>
    <w:rsid w:val="00600163"/>
    <w:rsid w:val="006002C4"/>
    <w:rsid w:val="00600334"/>
    <w:rsid w:val="006009D3"/>
    <w:rsid w:val="00600B61"/>
    <w:rsid w:val="00600C19"/>
    <w:rsid w:val="00601159"/>
    <w:rsid w:val="00602226"/>
    <w:rsid w:val="00602BAC"/>
    <w:rsid w:val="00602BD7"/>
    <w:rsid w:val="00602DC6"/>
    <w:rsid w:val="00603196"/>
    <w:rsid w:val="00603593"/>
    <w:rsid w:val="00603681"/>
    <w:rsid w:val="006043DA"/>
    <w:rsid w:val="00604883"/>
    <w:rsid w:val="00604DB9"/>
    <w:rsid w:val="00604EC5"/>
    <w:rsid w:val="006054A4"/>
    <w:rsid w:val="006064D8"/>
    <w:rsid w:val="0060683E"/>
    <w:rsid w:val="00606EA4"/>
    <w:rsid w:val="00607060"/>
    <w:rsid w:val="006074EE"/>
    <w:rsid w:val="0060757D"/>
    <w:rsid w:val="00607857"/>
    <w:rsid w:val="00607B04"/>
    <w:rsid w:val="00610B16"/>
    <w:rsid w:val="00610C89"/>
    <w:rsid w:val="00610CE8"/>
    <w:rsid w:val="00611BD2"/>
    <w:rsid w:val="00611C20"/>
    <w:rsid w:val="00612360"/>
    <w:rsid w:val="006126F3"/>
    <w:rsid w:val="0061320D"/>
    <w:rsid w:val="00613C7D"/>
    <w:rsid w:val="00614A52"/>
    <w:rsid w:val="00614C74"/>
    <w:rsid w:val="00615E6E"/>
    <w:rsid w:val="0061663A"/>
    <w:rsid w:val="00616A7D"/>
    <w:rsid w:val="00616ADD"/>
    <w:rsid w:val="00616B2A"/>
    <w:rsid w:val="0061700A"/>
    <w:rsid w:val="0061787E"/>
    <w:rsid w:val="00617D2B"/>
    <w:rsid w:val="00617E6B"/>
    <w:rsid w:val="0062057D"/>
    <w:rsid w:val="00620BB2"/>
    <w:rsid w:val="0062175F"/>
    <w:rsid w:val="006218DA"/>
    <w:rsid w:val="00621B6B"/>
    <w:rsid w:val="00621CC1"/>
    <w:rsid w:val="006223CE"/>
    <w:rsid w:val="00622671"/>
    <w:rsid w:val="00622758"/>
    <w:rsid w:val="00622839"/>
    <w:rsid w:val="006234FC"/>
    <w:rsid w:val="00623557"/>
    <w:rsid w:val="00623563"/>
    <w:rsid w:val="0062511F"/>
    <w:rsid w:val="00625243"/>
    <w:rsid w:val="00625505"/>
    <w:rsid w:val="0062587B"/>
    <w:rsid w:val="00626990"/>
    <w:rsid w:val="00626E65"/>
    <w:rsid w:val="00627077"/>
    <w:rsid w:val="006272C3"/>
    <w:rsid w:val="006310BD"/>
    <w:rsid w:val="00631224"/>
    <w:rsid w:val="00631FAB"/>
    <w:rsid w:val="0063235C"/>
    <w:rsid w:val="006328D9"/>
    <w:rsid w:val="0063326E"/>
    <w:rsid w:val="00633A8D"/>
    <w:rsid w:val="00633D41"/>
    <w:rsid w:val="00634C18"/>
    <w:rsid w:val="00634F0C"/>
    <w:rsid w:val="00634F2A"/>
    <w:rsid w:val="0063514C"/>
    <w:rsid w:val="00635186"/>
    <w:rsid w:val="006354C9"/>
    <w:rsid w:val="0063581E"/>
    <w:rsid w:val="0063586D"/>
    <w:rsid w:val="00635C61"/>
    <w:rsid w:val="00636097"/>
    <w:rsid w:val="00636145"/>
    <w:rsid w:val="00636A22"/>
    <w:rsid w:val="00637FD2"/>
    <w:rsid w:val="006401DE"/>
    <w:rsid w:val="00640207"/>
    <w:rsid w:val="0064061A"/>
    <w:rsid w:val="0064078B"/>
    <w:rsid w:val="00641869"/>
    <w:rsid w:val="006418DA"/>
    <w:rsid w:val="00641DCC"/>
    <w:rsid w:val="006420B9"/>
    <w:rsid w:val="00642393"/>
    <w:rsid w:val="0064250A"/>
    <w:rsid w:val="00642668"/>
    <w:rsid w:val="0064273B"/>
    <w:rsid w:val="00642915"/>
    <w:rsid w:val="006429B3"/>
    <w:rsid w:val="00642A51"/>
    <w:rsid w:val="00642CFF"/>
    <w:rsid w:val="00642E89"/>
    <w:rsid w:val="00642F64"/>
    <w:rsid w:val="00643435"/>
    <w:rsid w:val="00643F64"/>
    <w:rsid w:val="006448B5"/>
    <w:rsid w:val="006452A7"/>
    <w:rsid w:val="00645FFB"/>
    <w:rsid w:val="0064627A"/>
    <w:rsid w:val="00647584"/>
    <w:rsid w:val="00647D62"/>
    <w:rsid w:val="006501C5"/>
    <w:rsid w:val="0065070C"/>
    <w:rsid w:val="0065076A"/>
    <w:rsid w:val="00651798"/>
    <w:rsid w:val="00651AEB"/>
    <w:rsid w:val="00651F81"/>
    <w:rsid w:val="00652672"/>
    <w:rsid w:val="00652E41"/>
    <w:rsid w:val="00653467"/>
    <w:rsid w:val="006536AE"/>
    <w:rsid w:val="006536B7"/>
    <w:rsid w:val="006536C7"/>
    <w:rsid w:val="0065371F"/>
    <w:rsid w:val="00653999"/>
    <w:rsid w:val="00653C0B"/>
    <w:rsid w:val="00654575"/>
    <w:rsid w:val="00654935"/>
    <w:rsid w:val="00654A01"/>
    <w:rsid w:val="00654FE6"/>
    <w:rsid w:val="006558BA"/>
    <w:rsid w:val="00655E05"/>
    <w:rsid w:val="00655E4F"/>
    <w:rsid w:val="006569FC"/>
    <w:rsid w:val="00656B67"/>
    <w:rsid w:val="006579A7"/>
    <w:rsid w:val="00657AC3"/>
    <w:rsid w:val="00657B61"/>
    <w:rsid w:val="00660378"/>
    <w:rsid w:val="006605DC"/>
    <w:rsid w:val="00660971"/>
    <w:rsid w:val="006612AC"/>
    <w:rsid w:val="00661A71"/>
    <w:rsid w:val="0066214D"/>
    <w:rsid w:val="006630D6"/>
    <w:rsid w:val="00663163"/>
    <w:rsid w:val="00663CC3"/>
    <w:rsid w:val="00664396"/>
    <w:rsid w:val="00665136"/>
    <w:rsid w:val="0066540D"/>
    <w:rsid w:val="0066541C"/>
    <w:rsid w:val="0066565F"/>
    <w:rsid w:val="0066617D"/>
    <w:rsid w:val="0066677A"/>
    <w:rsid w:val="00667875"/>
    <w:rsid w:val="00667B46"/>
    <w:rsid w:val="00667E5B"/>
    <w:rsid w:val="006706DA"/>
    <w:rsid w:val="00670D10"/>
    <w:rsid w:val="00670E67"/>
    <w:rsid w:val="0067116F"/>
    <w:rsid w:val="00671384"/>
    <w:rsid w:val="006718DE"/>
    <w:rsid w:val="00671ADB"/>
    <w:rsid w:val="00671B42"/>
    <w:rsid w:val="00671CDD"/>
    <w:rsid w:val="00672121"/>
    <w:rsid w:val="00672193"/>
    <w:rsid w:val="0067299D"/>
    <w:rsid w:val="00673E04"/>
    <w:rsid w:val="00673F67"/>
    <w:rsid w:val="006747CC"/>
    <w:rsid w:val="00674832"/>
    <w:rsid w:val="00675D66"/>
    <w:rsid w:val="00675E2F"/>
    <w:rsid w:val="0067616D"/>
    <w:rsid w:val="006764B4"/>
    <w:rsid w:val="00676516"/>
    <w:rsid w:val="0067661A"/>
    <w:rsid w:val="00676D44"/>
    <w:rsid w:val="006775C9"/>
    <w:rsid w:val="006801D9"/>
    <w:rsid w:val="0068022F"/>
    <w:rsid w:val="00680BDF"/>
    <w:rsid w:val="00680CF9"/>
    <w:rsid w:val="00680E9A"/>
    <w:rsid w:val="00681415"/>
    <w:rsid w:val="006818A3"/>
    <w:rsid w:val="00682EAF"/>
    <w:rsid w:val="00683324"/>
    <w:rsid w:val="0068335A"/>
    <w:rsid w:val="00683947"/>
    <w:rsid w:val="00683ADA"/>
    <w:rsid w:val="00684280"/>
    <w:rsid w:val="0068431D"/>
    <w:rsid w:val="006843E1"/>
    <w:rsid w:val="00684564"/>
    <w:rsid w:val="00684745"/>
    <w:rsid w:val="00684839"/>
    <w:rsid w:val="0068488B"/>
    <w:rsid w:val="00684F1B"/>
    <w:rsid w:val="00684F2C"/>
    <w:rsid w:val="00685686"/>
    <w:rsid w:val="00685C45"/>
    <w:rsid w:val="00685FD0"/>
    <w:rsid w:val="006862AC"/>
    <w:rsid w:val="006863C6"/>
    <w:rsid w:val="006870AA"/>
    <w:rsid w:val="006874B6"/>
    <w:rsid w:val="00687B92"/>
    <w:rsid w:val="006904D7"/>
    <w:rsid w:val="006908F7"/>
    <w:rsid w:val="006912F7"/>
    <w:rsid w:val="0069152A"/>
    <w:rsid w:val="00691582"/>
    <w:rsid w:val="00691B29"/>
    <w:rsid w:val="00691BD0"/>
    <w:rsid w:val="00691D2F"/>
    <w:rsid w:val="00692136"/>
    <w:rsid w:val="00693105"/>
    <w:rsid w:val="0069328B"/>
    <w:rsid w:val="006932C4"/>
    <w:rsid w:val="006934D6"/>
    <w:rsid w:val="006939BE"/>
    <w:rsid w:val="00693A1F"/>
    <w:rsid w:val="00693E2A"/>
    <w:rsid w:val="006946AC"/>
    <w:rsid w:val="006947C2"/>
    <w:rsid w:val="00695700"/>
    <w:rsid w:val="00695C69"/>
    <w:rsid w:val="00696005"/>
    <w:rsid w:val="00696A47"/>
    <w:rsid w:val="00696A5E"/>
    <w:rsid w:val="00696BB4"/>
    <w:rsid w:val="0069712F"/>
    <w:rsid w:val="00697136"/>
    <w:rsid w:val="006A0706"/>
    <w:rsid w:val="006A168B"/>
    <w:rsid w:val="006A1D08"/>
    <w:rsid w:val="006A27F4"/>
    <w:rsid w:val="006A30EB"/>
    <w:rsid w:val="006A31E8"/>
    <w:rsid w:val="006A465F"/>
    <w:rsid w:val="006A4F5E"/>
    <w:rsid w:val="006A518B"/>
    <w:rsid w:val="006A5C66"/>
    <w:rsid w:val="006A62FB"/>
    <w:rsid w:val="006A6393"/>
    <w:rsid w:val="006A6E2A"/>
    <w:rsid w:val="006A6E70"/>
    <w:rsid w:val="006A7248"/>
    <w:rsid w:val="006A7262"/>
    <w:rsid w:val="006B00A9"/>
    <w:rsid w:val="006B00FF"/>
    <w:rsid w:val="006B02FE"/>
    <w:rsid w:val="006B139B"/>
    <w:rsid w:val="006B1F8B"/>
    <w:rsid w:val="006B24B5"/>
    <w:rsid w:val="006B25DA"/>
    <w:rsid w:val="006B34E5"/>
    <w:rsid w:val="006B35A2"/>
    <w:rsid w:val="006B39A3"/>
    <w:rsid w:val="006B3CB1"/>
    <w:rsid w:val="006B3E4D"/>
    <w:rsid w:val="006B3F15"/>
    <w:rsid w:val="006B4049"/>
    <w:rsid w:val="006B41CE"/>
    <w:rsid w:val="006B43DF"/>
    <w:rsid w:val="006B4E21"/>
    <w:rsid w:val="006B5A35"/>
    <w:rsid w:val="006B6925"/>
    <w:rsid w:val="006B6A9F"/>
    <w:rsid w:val="006B6FBF"/>
    <w:rsid w:val="006B778F"/>
    <w:rsid w:val="006B786E"/>
    <w:rsid w:val="006B7B9A"/>
    <w:rsid w:val="006B7D6E"/>
    <w:rsid w:val="006C0387"/>
    <w:rsid w:val="006C0745"/>
    <w:rsid w:val="006C0752"/>
    <w:rsid w:val="006C09C3"/>
    <w:rsid w:val="006C0B48"/>
    <w:rsid w:val="006C1109"/>
    <w:rsid w:val="006C174C"/>
    <w:rsid w:val="006C1E69"/>
    <w:rsid w:val="006C322D"/>
    <w:rsid w:val="006C3B66"/>
    <w:rsid w:val="006C3EA5"/>
    <w:rsid w:val="006C4299"/>
    <w:rsid w:val="006C46E9"/>
    <w:rsid w:val="006C46EA"/>
    <w:rsid w:val="006C54F4"/>
    <w:rsid w:val="006C5C1F"/>
    <w:rsid w:val="006C5DD3"/>
    <w:rsid w:val="006C6270"/>
    <w:rsid w:val="006C685B"/>
    <w:rsid w:val="006C7197"/>
    <w:rsid w:val="006C753D"/>
    <w:rsid w:val="006C79E3"/>
    <w:rsid w:val="006D09B0"/>
    <w:rsid w:val="006D0C48"/>
    <w:rsid w:val="006D1037"/>
    <w:rsid w:val="006D16FA"/>
    <w:rsid w:val="006D1A01"/>
    <w:rsid w:val="006D1E56"/>
    <w:rsid w:val="006D23D3"/>
    <w:rsid w:val="006D23D9"/>
    <w:rsid w:val="006D2EA0"/>
    <w:rsid w:val="006D3550"/>
    <w:rsid w:val="006D36F7"/>
    <w:rsid w:val="006D3AC6"/>
    <w:rsid w:val="006D3F7B"/>
    <w:rsid w:val="006D42D1"/>
    <w:rsid w:val="006D4584"/>
    <w:rsid w:val="006D5540"/>
    <w:rsid w:val="006D664F"/>
    <w:rsid w:val="006D69A2"/>
    <w:rsid w:val="006D7383"/>
    <w:rsid w:val="006D747D"/>
    <w:rsid w:val="006D77D2"/>
    <w:rsid w:val="006E0229"/>
    <w:rsid w:val="006E043B"/>
    <w:rsid w:val="006E064A"/>
    <w:rsid w:val="006E0810"/>
    <w:rsid w:val="006E109E"/>
    <w:rsid w:val="006E11F4"/>
    <w:rsid w:val="006E213A"/>
    <w:rsid w:val="006E2890"/>
    <w:rsid w:val="006E2A99"/>
    <w:rsid w:val="006E35F3"/>
    <w:rsid w:val="006E38BD"/>
    <w:rsid w:val="006E3CEB"/>
    <w:rsid w:val="006E3F7B"/>
    <w:rsid w:val="006E41E4"/>
    <w:rsid w:val="006E50CF"/>
    <w:rsid w:val="006E52C5"/>
    <w:rsid w:val="006E53CB"/>
    <w:rsid w:val="006E5814"/>
    <w:rsid w:val="006E58A3"/>
    <w:rsid w:val="006E5C7B"/>
    <w:rsid w:val="006E6925"/>
    <w:rsid w:val="006E721F"/>
    <w:rsid w:val="006E7319"/>
    <w:rsid w:val="006F04ED"/>
    <w:rsid w:val="006F050F"/>
    <w:rsid w:val="006F0646"/>
    <w:rsid w:val="006F0EF2"/>
    <w:rsid w:val="006F1392"/>
    <w:rsid w:val="006F14E3"/>
    <w:rsid w:val="006F1659"/>
    <w:rsid w:val="006F176F"/>
    <w:rsid w:val="006F185A"/>
    <w:rsid w:val="006F19A0"/>
    <w:rsid w:val="006F1FE2"/>
    <w:rsid w:val="006F2E8B"/>
    <w:rsid w:val="006F3065"/>
    <w:rsid w:val="006F339C"/>
    <w:rsid w:val="006F3731"/>
    <w:rsid w:val="006F3DD9"/>
    <w:rsid w:val="006F44C2"/>
    <w:rsid w:val="006F4A42"/>
    <w:rsid w:val="006F5B57"/>
    <w:rsid w:val="006F5C9C"/>
    <w:rsid w:val="006F5E70"/>
    <w:rsid w:val="006F7613"/>
    <w:rsid w:val="006F79BE"/>
    <w:rsid w:val="00700041"/>
    <w:rsid w:val="00700207"/>
    <w:rsid w:val="00700717"/>
    <w:rsid w:val="00700F51"/>
    <w:rsid w:val="007010FD"/>
    <w:rsid w:val="0070138D"/>
    <w:rsid w:val="0070167C"/>
    <w:rsid w:val="007027B3"/>
    <w:rsid w:val="00703648"/>
    <w:rsid w:val="0070489E"/>
    <w:rsid w:val="0070564C"/>
    <w:rsid w:val="00706BB4"/>
    <w:rsid w:val="007070E2"/>
    <w:rsid w:val="007105AA"/>
    <w:rsid w:val="007105EC"/>
    <w:rsid w:val="00710B50"/>
    <w:rsid w:val="007122CC"/>
    <w:rsid w:val="00712319"/>
    <w:rsid w:val="00712337"/>
    <w:rsid w:val="0071250B"/>
    <w:rsid w:val="00712B3C"/>
    <w:rsid w:val="00712D10"/>
    <w:rsid w:val="00713367"/>
    <w:rsid w:val="0071344F"/>
    <w:rsid w:val="00713D39"/>
    <w:rsid w:val="00713DA0"/>
    <w:rsid w:val="00714289"/>
    <w:rsid w:val="00714E0B"/>
    <w:rsid w:val="00714F3A"/>
    <w:rsid w:val="007152ED"/>
    <w:rsid w:val="007154E7"/>
    <w:rsid w:val="00716279"/>
    <w:rsid w:val="007200DF"/>
    <w:rsid w:val="007209D0"/>
    <w:rsid w:val="00720DA8"/>
    <w:rsid w:val="0072123C"/>
    <w:rsid w:val="00721462"/>
    <w:rsid w:val="0072244F"/>
    <w:rsid w:val="007225D4"/>
    <w:rsid w:val="007229A3"/>
    <w:rsid w:val="007229F6"/>
    <w:rsid w:val="00722C94"/>
    <w:rsid w:val="00722F9E"/>
    <w:rsid w:val="007230DB"/>
    <w:rsid w:val="00723D65"/>
    <w:rsid w:val="00724671"/>
    <w:rsid w:val="0072476F"/>
    <w:rsid w:val="00724C7E"/>
    <w:rsid w:val="00724D4E"/>
    <w:rsid w:val="00725142"/>
    <w:rsid w:val="0072546A"/>
    <w:rsid w:val="007255BD"/>
    <w:rsid w:val="0072599E"/>
    <w:rsid w:val="00726471"/>
    <w:rsid w:val="007264F6"/>
    <w:rsid w:val="007267F5"/>
    <w:rsid w:val="0072685A"/>
    <w:rsid w:val="007268A3"/>
    <w:rsid w:val="007269CE"/>
    <w:rsid w:val="00726FE6"/>
    <w:rsid w:val="007270B9"/>
    <w:rsid w:val="007272D9"/>
    <w:rsid w:val="00727B08"/>
    <w:rsid w:val="00727C28"/>
    <w:rsid w:val="00730700"/>
    <w:rsid w:val="00730933"/>
    <w:rsid w:val="007318A3"/>
    <w:rsid w:val="00731DC8"/>
    <w:rsid w:val="007322F3"/>
    <w:rsid w:val="0073275C"/>
    <w:rsid w:val="00732BA2"/>
    <w:rsid w:val="00732BC5"/>
    <w:rsid w:val="00732DC9"/>
    <w:rsid w:val="00733C4F"/>
    <w:rsid w:val="00733DDC"/>
    <w:rsid w:val="007342DC"/>
    <w:rsid w:val="0073500D"/>
    <w:rsid w:val="007350DA"/>
    <w:rsid w:val="00735AFB"/>
    <w:rsid w:val="00735BF6"/>
    <w:rsid w:val="00735DA4"/>
    <w:rsid w:val="00735DB2"/>
    <w:rsid w:val="00736591"/>
    <w:rsid w:val="00736704"/>
    <w:rsid w:val="007368D3"/>
    <w:rsid w:val="00736E62"/>
    <w:rsid w:val="0073741B"/>
    <w:rsid w:val="00737811"/>
    <w:rsid w:val="00737A1D"/>
    <w:rsid w:val="00737BF2"/>
    <w:rsid w:val="00737CF9"/>
    <w:rsid w:val="00737D08"/>
    <w:rsid w:val="00740139"/>
    <w:rsid w:val="0074043C"/>
    <w:rsid w:val="0074073E"/>
    <w:rsid w:val="0074092E"/>
    <w:rsid w:val="00740B46"/>
    <w:rsid w:val="00740CC5"/>
    <w:rsid w:val="00740CE9"/>
    <w:rsid w:val="00741776"/>
    <w:rsid w:val="0074190D"/>
    <w:rsid w:val="00741AA0"/>
    <w:rsid w:val="00741C6D"/>
    <w:rsid w:val="00743BB7"/>
    <w:rsid w:val="00743D16"/>
    <w:rsid w:val="00743EB9"/>
    <w:rsid w:val="00744CC2"/>
    <w:rsid w:val="00744CF7"/>
    <w:rsid w:val="00745373"/>
    <w:rsid w:val="00745A86"/>
    <w:rsid w:val="00745C0A"/>
    <w:rsid w:val="00745CB7"/>
    <w:rsid w:val="00745D68"/>
    <w:rsid w:val="00745F7E"/>
    <w:rsid w:val="00746068"/>
    <w:rsid w:val="00746DA1"/>
    <w:rsid w:val="00747110"/>
    <w:rsid w:val="00747CC9"/>
    <w:rsid w:val="00747D5E"/>
    <w:rsid w:val="0075064E"/>
    <w:rsid w:val="007507E8"/>
    <w:rsid w:val="00750811"/>
    <w:rsid w:val="00750F25"/>
    <w:rsid w:val="00750F59"/>
    <w:rsid w:val="0075107E"/>
    <w:rsid w:val="007513C4"/>
    <w:rsid w:val="007516FD"/>
    <w:rsid w:val="007517EB"/>
    <w:rsid w:val="00751F98"/>
    <w:rsid w:val="007525E5"/>
    <w:rsid w:val="00752635"/>
    <w:rsid w:val="00752657"/>
    <w:rsid w:val="00753457"/>
    <w:rsid w:val="0075378D"/>
    <w:rsid w:val="0075394E"/>
    <w:rsid w:val="007539B1"/>
    <w:rsid w:val="00753A4B"/>
    <w:rsid w:val="00754146"/>
    <w:rsid w:val="007546B3"/>
    <w:rsid w:val="0075515B"/>
    <w:rsid w:val="00755216"/>
    <w:rsid w:val="00755222"/>
    <w:rsid w:val="00755471"/>
    <w:rsid w:val="00755A71"/>
    <w:rsid w:val="00755D48"/>
    <w:rsid w:val="007564C6"/>
    <w:rsid w:val="00756622"/>
    <w:rsid w:val="00756736"/>
    <w:rsid w:val="00756877"/>
    <w:rsid w:val="0075693A"/>
    <w:rsid w:val="00757030"/>
    <w:rsid w:val="007604DF"/>
    <w:rsid w:val="00760759"/>
    <w:rsid w:val="00760A06"/>
    <w:rsid w:val="00761F81"/>
    <w:rsid w:val="00762018"/>
    <w:rsid w:val="0076280E"/>
    <w:rsid w:val="00762F3B"/>
    <w:rsid w:val="007645D2"/>
    <w:rsid w:val="00764AFE"/>
    <w:rsid w:val="007650EA"/>
    <w:rsid w:val="00765553"/>
    <w:rsid w:val="00765662"/>
    <w:rsid w:val="00765BFB"/>
    <w:rsid w:val="00765C30"/>
    <w:rsid w:val="00765CE9"/>
    <w:rsid w:val="00765FE8"/>
    <w:rsid w:val="00766056"/>
    <w:rsid w:val="007662E2"/>
    <w:rsid w:val="0076683E"/>
    <w:rsid w:val="007669CC"/>
    <w:rsid w:val="00766AC3"/>
    <w:rsid w:val="00767922"/>
    <w:rsid w:val="0077092F"/>
    <w:rsid w:val="00771135"/>
    <w:rsid w:val="00772240"/>
    <w:rsid w:val="00772375"/>
    <w:rsid w:val="0077238D"/>
    <w:rsid w:val="00772541"/>
    <w:rsid w:val="007726DD"/>
    <w:rsid w:val="00772B5F"/>
    <w:rsid w:val="00772C77"/>
    <w:rsid w:val="007736B8"/>
    <w:rsid w:val="00774491"/>
    <w:rsid w:val="00774525"/>
    <w:rsid w:val="00774837"/>
    <w:rsid w:val="007749F2"/>
    <w:rsid w:val="00774E91"/>
    <w:rsid w:val="0077548F"/>
    <w:rsid w:val="007755BA"/>
    <w:rsid w:val="0077589C"/>
    <w:rsid w:val="00775B11"/>
    <w:rsid w:val="00775B6A"/>
    <w:rsid w:val="00775E83"/>
    <w:rsid w:val="00775FD4"/>
    <w:rsid w:val="00776353"/>
    <w:rsid w:val="00776391"/>
    <w:rsid w:val="007765D8"/>
    <w:rsid w:val="00776AC5"/>
    <w:rsid w:val="007772CE"/>
    <w:rsid w:val="00777589"/>
    <w:rsid w:val="007775E4"/>
    <w:rsid w:val="00777CC7"/>
    <w:rsid w:val="00780905"/>
    <w:rsid w:val="00780B49"/>
    <w:rsid w:val="00780C70"/>
    <w:rsid w:val="00780E9C"/>
    <w:rsid w:val="00781675"/>
    <w:rsid w:val="007816F8"/>
    <w:rsid w:val="00782674"/>
    <w:rsid w:val="00783A29"/>
    <w:rsid w:val="00783F35"/>
    <w:rsid w:val="00783FF0"/>
    <w:rsid w:val="00784307"/>
    <w:rsid w:val="007847C5"/>
    <w:rsid w:val="00784900"/>
    <w:rsid w:val="00785985"/>
    <w:rsid w:val="00785AE1"/>
    <w:rsid w:val="00786134"/>
    <w:rsid w:val="00786AF6"/>
    <w:rsid w:val="00790B45"/>
    <w:rsid w:val="00790DE6"/>
    <w:rsid w:val="00790FEB"/>
    <w:rsid w:val="00791643"/>
    <w:rsid w:val="007919BA"/>
    <w:rsid w:val="00791C4F"/>
    <w:rsid w:val="00792406"/>
    <w:rsid w:val="00793656"/>
    <w:rsid w:val="0079422F"/>
    <w:rsid w:val="00794375"/>
    <w:rsid w:val="00794AA7"/>
    <w:rsid w:val="00794C15"/>
    <w:rsid w:val="0079508C"/>
    <w:rsid w:val="007951EC"/>
    <w:rsid w:val="00795648"/>
    <w:rsid w:val="00796016"/>
    <w:rsid w:val="00796117"/>
    <w:rsid w:val="00796175"/>
    <w:rsid w:val="0079687C"/>
    <w:rsid w:val="00796D28"/>
    <w:rsid w:val="00796D7D"/>
    <w:rsid w:val="00797349"/>
    <w:rsid w:val="007A009B"/>
    <w:rsid w:val="007A074D"/>
    <w:rsid w:val="007A09E3"/>
    <w:rsid w:val="007A0FA2"/>
    <w:rsid w:val="007A10CD"/>
    <w:rsid w:val="007A1466"/>
    <w:rsid w:val="007A1471"/>
    <w:rsid w:val="007A1A19"/>
    <w:rsid w:val="007A1CBE"/>
    <w:rsid w:val="007A218F"/>
    <w:rsid w:val="007A28B4"/>
    <w:rsid w:val="007A2ABC"/>
    <w:rsid w:val="007A321A"/>
    <w:rsid w:val="007A3D81"/>
    <w:rsid w:val="007A3EB9"/>
    <w:rsid w:val="007A4379"/>
    <w:rsid w:val="007A4391"/>
    <w:rsid w:val="007A4529"/>
    <w:rsid w:val="007A4657"/>
    <w:rsid w:val="007A471A"/>
    <w:rsid w:val="007A4D4E"/>
    <w:rsid w:val="007A594D"/>
    <w:rsid w:val="007A5B81"/>
    <w:rsid w:val="007A5E1C"/>
    <w:rsid w:val="007A61A4"/>
    <w:rsid w:val="007A645F"/>
    <w:rsid w:val="007A652C"/>
    <w:rsid w:val="007A67A2"/>
    <w:rsid w:val="007A6B88"/>
    <w:rsid w:val="007A789E"/>
    <w:rsid w:val="007B034C"/>
    <w:rsid w:val="007B07AE"/>
    <w:rsid w:val="007B0B21"/>
    <w:rsid w:val="007B0B5A"/>
    <w:rsid w:val="007B1150"/>
    <w:rsid w:val="007B117D"/>
    <w:rsid w:val="007B1E75"/>
    <w:rsid w:val="007B2126"/>
    <w:rsid w:val="007B22DB"/>
    <w:rsid w:val="007B23A1"/>
    <w:rsid w:val="007B2D8B"/>
    <w:rsid w:val="007B2F1E"/>
    <w:rsid w:val="007B3417"/>
    <w:rsid w:val="007B3800"/>
    <w:rsid w:val="007B39F3"/>
    <w:rsid w:val="007B4629"/>
    <w:rsid w:val="007B572C"/>
    <w:rsid w:val="007B5A11"/>
    <w:rsid w:val="007B64D9"/>
    <w:rsid w:val="007B650D"/>
    <w:rsid w:val="007B66E2"/>
    <w:rsid w:val="007B6A2B"/>
    <w:rsid w:val="007B70C8"/>
    <w:rsid w:val="007B724F"/>
    <w:rsid w:val="007B72DA"/>
    <w:rsid w:val="007B7330"/>
    <w:rsid w:val="007B7A28"/>
    <w:rsid w:val="007C1304"/>
    <w:rsid w:val="007C16AF"/>
    <w:rsid w:val="007C19DB"/>
    <w:rsid w:val="007C1A23"/>
    <w:rsid w:val="007C2685"/>
    <w:rsid w:val="007C29A8"/>
    <w:rsid w:val="007C2B00"/>
    <w:rsid w:val="007C2EEF"/>
    <w:rsid w:val="007C38BC"/>
    <w:rsid w:val="007C41B8"/>
    <w:rsid w:val="007C5155"/>
    <w:rsid w:val="007C5BAC"/>
    <w:rsid w:val="007C5F66"/>
    <w:rsid w:val="007C620C"/>
    <w:rsid w:val="007C6274"/>
    <w:rsid w:val="007C6BD0"/>
    <w:rsid w:val="007C6BF3"/>
    <w:rsid w:val="007C6CCC"/>
    <w:rsid w:val="007C6E54"/>
    <w:rsid w:val="007C6ECB"/>
    <w:rsid w:val="007C7A92"/>
    <w:rsid w:val="007D023F"/>
    <w:rsid w:val="007D07CA"/>
    <w:rsid w:val="007D0D87"/>
    <w:rsid w:val="007D2D16"/>
    <w:rsid w:val="007D303A"/>
    <w:rsid w:val="007D4450"/>
    <w:rsid w:val="007D4593"/>
    <w:rsid w:val="007D4C5A"/>
    <w:rsid w:val="007D5121"/>
    <w:rsid w:val="007D53EE"/>
    <w:rsid w:val="007D5704"/>
    <w:rsid w:val="007D59BC"/>
    <w:rsid w:val="007D5EE9"/>
    <w:rsid w:val="007D6003"/>
    <w:rsid w:val="007D680B"/>
    <w:rsid w:val="007D6C0B"/>
    <w:rsid w:val="007D6ED8"/>
    <w:rsid w:val="007D7602"/>
    <w:rsid w:val="007D770E"/>
    <w:rsid w:val="007D77CF"/>
    <w:rsid w:val="007D7E5D"/>
    <w:rsid w:val="007E0461"/>
    <w:rsid w:val="007E0494"/>
    <w:rsid w:val="007E0B8D"/>
    <w:rsid w:val="007E162C"/>
    <w:rsid w:val="007E1699"/>
    <w:rsid w:val="007E1776"/>
    <w:rsid w:val="007E183B"/>
    <w:rsid w:val="007E1B47"/>
    <w:rsid w:val="007E2174"/>
    <w:rsid w:val="007E2204"/>
    <w:rsid w:val="007E2374"/>
    <w:rsid w:val="007E267B"/>
    <w:rsid w:val="007E3339"/>
    <w:rsid w:val="007E33DE"/>
    <w:rsid w:val="007E351F"/>
    <w:rsid w:val="007E36BC"/>
    <w:rsid w:val="007E3812"/>
    <w:rsid w:val="007E4061"/>
    <w:rsid w:val="007E4207"/>
    <w:rsid w:val="007E494C"/>
    <w:rsid w:val="007E4A56"/>
    <w:rsid w:val="007E4AEF"/>
    <w:rsid w:val="007E4E5D"/>
    <w:rsid w:val="007E4F24"/>
    <w:rsid w:val="007E5095"/>
    <w:rsid w:val="007E54AF"/>
    <w:rsid w:val="007E5C1B"/>
    <w:rsid w:val="007E6116"/>
    <w:rsid w:val="007E614E"/>
    <w:rsid w:val="007E658A"/>
    <w:rsid w:val="007E675D"/>
    <w:rsid w:val="007E6852"/>
    <w:rsid w:val="007E6E7E"/>
    <w:rsid w:val="007E6EE5"/>
    <w:rsid w:val="007E7C78"/>
    <w:rsid w:val="007F020E"/>
    <w:rsid w:val="007F0248"/>
    <w:rsid w:val="007F0AB1"/>
    <w:rsid w:val="007F11CF"/>
    <w:rsid w:val="007F169B"/>
    <w:rsid w:val="007F18FD"/>
    <w:rsid w:val="007F21B7"/>
    <w:rsid w:val="007F26E9"/>
    <w:rsid w:val="007F2C14"/>
    <w:rsid w:val="007F2C15"/>
    <w:rsid w:val="007F3565"/>
    <w:rsid w:val="007F3A1C"/>
    <w:rsid w:val="007F3B03"/>
    <w:rsid w:val="007F4207"/>
    <w:rsid w:val="007F448E"/>
    <w:rsid w:val="007F44BD"/>
    <w:rsid w:val="007F4C02"/>
    <w:rsid w:val="007F4D44"/>
    <w:rsid w:val="007F4E1B"/>
    <w:rsid w:val="007F4E8E"/>
    <w:rsid w:val="007F4EA6"/>
    <w:rsid w:val="007F551A"/>
    <w:rsid w:val="007F5C2C"/>
    <w:rsid w:val="007F6149"/>
    <w:rsid w:val="007F696F"/>
    <w:rsid w:val="007F6A7E"/>
    <w:rsid w:val="007F6CFB"/>
    <w:rsid w:val="007F7118"/>
    <w:rsid w:val="007F7324"/>
    <w:rsid w:val="007F78BE"/>
    <w:rsid w:val="007F7D1F"/>
    <w:rsid w:val="0080001B"/>
    <w:rsid w:val="00800CE0"/>
    <w:rsid w:val="008022A2"/>
    <w:rsid w:val="00802398"/>
    <w:rsid w:val="00804818"/>
    <w:rsid w:val="00804CA3"/>
    <w:rsid w:val="00805983"/>
    <w:rsid w:val="00805DD9"/>
    <w:rsid w:val="00805E58"/>
    <w:rsid w:val="0080642E"/>
    <w:rsid w:val="00806D25"/>
    <w:rsid w:val="00806F82"/>
    <w:rsid w:val="00807999"/>
    <w:rsid w:val="0081006A"/>
    <w:rsid w:val="008103B3"/>
    <w:rsid w:val="0081070D"/>
    <w:rsid w:val="00810823"/>
    <w:rsid w:val="00810BF3"/>
    <w:rsid w:val="00810E61"/>
    <w:rsid w:val="00810F1A"/>
    <w:rsid w:val="00810FBB"/>
    <w:rsid w:val="008112BD"/>
    <w:rsid w:val="00811371"/>
    <w:rsid w:val="008117A4"/>
    <w:rsid w:val="0081216D"/>
    <w:rsid w:val="008121CF"/>
    <w:rsid w:val="0081221D"/>
    <w:rsid w:val="00812456"/>
    <w:rsid w:val="00812541"/>
    <w:rsid w:val="0081287C"/>
    <w:rsid w:val="00812ACF"/>
    <w:rsid w:val="00812E06"/>
    <w:rsid w:val="0081305B"/>
    <w:rsid w:val="008139BB"/>
    <w:rsid w:val="00813BEF"/>
    <w:rsid w:val="00814AAA"/>
    <w:rsid w:val="00814AC4"/>
    <w:rsid w:val="00814D30"/>
    <w:rsid w:val="00815858"/>
    <w:rsid w:val="00815963"/>
    <w:rsid w:val="00815A2D"/>
    <w:rsid w:val="00815DAA"/>
    <w:rsid w:val="00815F7B"/>
    <w:rsid w:val="00816287"/>
    <w:rsid w:val="00816577"/>
    <w:rsid w:val="008167B0"/>
    <w:rsid w:val="00816D7F"/>
    <w:rsid w:val="008177D2"/>
    <w:rsid w:val="00817A7B"/>
    <w:rsid w:val="00820513"/>
    <w:rsid w:val="00821517"/>
    <w:rsid w:val="00821CA3"/>
    <w:rsid w:val="00821E89"/>
    <w:rsid w:val="00821E9C"/>
    <w:rsid w:val="0082274B"/>
    <w:rsid w:val="008229D2"/>
    <w:rsid w:val="00822F26"/>
    <w:rsid w:val="008235E2"/>
    <w:rsid w:val="00823AF1"/>
    <w:rsid w:val="00824812"/>
    <w:rsid w:val="00825290"/>
    <w:rsid w:val="0082566F"/>
    <w:rsid w:val="008257AB"/>
    <w:rsid w:val="008260F0"/>
    <w:rsid w:val="00826338"/>
    <w:rsid w:val="008264CF"/>
    <w:rsid w:val="00826F04"/>
    <w:rsid w:val="0082777A"/>
    <w:rsid w:val="00830430"/>
    <w:rsid w:val="008305F4"/>
    <w:rsid w:val="00831182"/>
    <w:rsid w:val="008322DF"/>
    <w:rsid w:val="00832986"/>
    <w:rsid w:val="00832F31"/>
    <w:rsid w:val="0083376A"/>
    <w:rsid w:val="008337AA"/>
    <w:rsid w:val="0083460E"/>
    <w:rsid w:val="00834880"/>
    <w:rsid w:val="00834F2E"/>
    <w:rsid w:val="008359F9"/>
    <w:rsid w:val="00835D76"/>
    <w:rsid w:val="00836EA0"/>
    <w:rsid w:val="00840533"/>
    <w:rsid w:val="00840B26"/>
    <w:rsid w:val="00841BE5"/>
    <w:rsid w:val="00841C18"/>
    <w:rsid w:val="00842526"/>
    <w:rsid w:val="0084276F"/>
    <w:rsid w:val="008428F9"/>
    <w:rsid w:val="00843514"/>
    <w:rsid w:val="0084424A"/>
    <w:rsid w:val="00844793"/>
    <w:rsid w:val="00844D7B"/>
    <w:rsid w:val="00845957"/>
    <w:rsid w:val="00845BAE"/>
    <w:rsid w:val="00845E49"/>
    <w:rsid w:val="00845EC0"/>
    <w:rsid w:val="00846341"/>
    <w:rsid w:val="00846668"/>
    <w:rsid w:val="008474B2"/>
    <w:rsid w:val="008478F5"/>
    <w:rsid w:val="00850150"/>
    <w:rsid w:val="00851037"/>
    <w:rsid w:val="00851B21"/>
    <w:rsid w:val="00851E94"/>
    <w:rsid w:val="00853472"/>
    <w:rsid w:val="0085367F"/>
    <w:rsid w:val="00853862"/>
    <w:rsid w:val="00853A07"/>
    <w:rsid w:val="00853BDD"/>
    <w:rsid w:val="00853C57"/>
    <w:rsid w:val="00853E5A"/>
    <w:rsid w:val="00854D2E"/>
    <w:rsid w:val="008553FA"/>
    <w:rsid w:val="0085556C"/>
    <w:rsid w:val="0085571A"/>
    <w:rsid w:val="00855F03"/>
    <w:rsid w:val="0085660B"/>
    <w:rsid w:val="00856BDD"/>
    <w:rsid w:val="0085776A"/>
    <w:rsid w:val="00857786"/>
    <w:rsid w:val="0086063C"/>
    <w:rsid w:val="008607C3"/>
    <w:rsid w:val="008611EF"/>
    <w:rsid w:val="0086213F"/>
    <w:rsid w:val="0086297D"/>
    <w:rsid w:val="00862F30"/>
    <w:rsid w:val="00863121"/>
    <w:rsid w:val="00863850"/>
    <w:rsid w:val="00863C74"/>
    <w:rsid w:val="008645F4"/>
    <w:rsid w:val="0086498F"/>
    <w:rsid w:val="008649A4"/>
    <w:rsid w:val="00864F43"/>
    <w:rsid w:val="008655BE"/>
    <w:rsid w:val="0086562D"/>
    <w:rsid w:val="00865AAE"/>
    <w:rsid w:val="00865BD6"/>
    <w:rsid w:val="00865CA4"/>
    <w:rsid w:val="00865D74"/>
    <w:rsid w:val="00866A55"/>
    <w:rsid w:val="00866AEC"/>
    <w:rsid w:val="00867704"/>
    <w:rsid w:val="00867E91"/>
    <w:rsid w:val="008700FD"/>
    <w:rsid w:val="008706BB"/>
    <w:rsid w:val="008708A3"/>
    <w:rsid w:val="00870D85"/>
    <w:rsid w:val="00871246"/>
    <w:rsid w:val="008712DB"/>
    <w:rsid w:val="00871991"/>
    <w:rsid w:val="00871A94"/>
    <w:rsid w:val="00871D96"/>
    <w:rsid w:val="00872056"/>
    <w:rsid w:val="008721AA"/>
    <w:rsid w:val="008724A2"/>
    <w:rsid w:val="008726AC"/>
    <w:rsid w:val="00872BB3"/>
    <w:rsid w:val="00873249"/>
    <w:rsid w:val="008736F7"/>
    <w:rsid w:val="00873FAE"/>
    <w:rsid w:val="00873FEF"/>
    <w:rsid w:val="00874248"/>
    <w:rsid w:val="00874344"/>
    <w:rsid w:val="00874A6E"/>
    <w:rsid w:val="00874E9D"/>
    <w:rsid w:val="0087516C"/>
    <w:rsid w:val="00875EB2"/>
    <w:rsid w:val="00876E95"/>
    <w:rsid w:val="008770A2"/>
    <w:rsid w:val="00877260"/>
    <w:rsid w:val="00877392"/>
    <w:rsid w:val="00877D62"/>
    <w:rsid w:val="00877DF9"/>
    <w:rsid w:val="008802E2"/>
    <w:rsid w:val="0088084B"/>
    <w:rsid w:val="0088179A"/>
    <w:rsid w:val="0088185E"/>
    <w:rsid w:val="00881FD6"/>
    <w:rsid w:val="0088204A"/>
    <w:rsid w:val="00882781"/>
    <w:rsid w:val="00882B73"/>
    <w:rsid w:val="0088322F"/>
    <w:rsid w:val="00883346"/>
    <w:rsid w:val="0088345E"/>
    <w:rsid w:val="008835D4"/>
    <w:rsid w:val="008844F3"/>
    <w:rsid w:val="00884C86"/>
    <w:rsid w:val="00884DAF"/>
    <w:rsid w:val="00885305"/>
    <w:rsid w:val="00885326"/>
    <w:rsid w:val="00885A59"/>
    <w:rsid w:val="00885AE4"/>
    <w:rsid w:val="00885CA5"/>
    <w:rsid w:val="00887847"/>
    <w:rsid w:val="00887BEE"/>
    <w:rsid w:val="00887FB8"/>
    <w:rsid w:val="00890C29"/>
    <w:rsid w:val="00890C5C"/>
    <w:rsid w:val="00890C96"/>
    <w:rsid w:val="00891071"/>
    <w:rsid w:val="00891BA2"/>
    <w:rsid w:val="0089201E"/>
    <w:rsid w:val="008924B2"/>
    <w:rsid w:val="0089295C"/>
    <w:rsid w:val="0089323A"/>
    <w:rsid w:val="00893763"/>
    <w:rsid w:val="00893DB1"/>
    <w:rsid w:val="00893DF1"/>
    <w:rsid w:val="00893DF6"/>
    <w:rsid w:val="008945EE"/>
    <w:rsid w:val="00894634"/>
    <w:rsid w:val="00895CA9"/>
    <w:rsid w:val="00895CCA"/>
    <w:rsid w:val="00895D07"/>
    <w:rsid w:val="008962ED"/>
    <w:rsid w:val="00896392"/>
    <w:rsid w:val="0089640F"/>
    <w:rsid w:val="00896956"/>
    <w:rsid w:val="00896BBD"/>
    <w:rsid w:val="00896F73"/>
    <w:rsid w:val="00897DBC"/>
    <w:rsid w:val="00897F2B"/>
    <w:rsid w:val="008A0E9A"/>
    <w:rsid w:val="008A1094"/>
    <w:rsid w:val="008A1339"/>
    <w:rsid w:val="008A13CB"/>
    <w:rsid w:val="008A140F"/>
    <w:rsid w:val="008A1BAD"/>
    <w:rsid w:val="008A30AA"/>
    <w:rsid w:val="008A317B"/>
    <w:rsid w:val="008A34B5"/>
    <w:rsid w:val="008A3FFE"/>
    <w:rsid w:val="008A4066"/>
    <w:rsid w:val="008A4A33"/>
    <w:rsid w:val="008A4E75"/>
    <w:rsid w:val="008A5DA3"/>
    <w:rsid w:val="008A5F25"/>
    <w:rsid w:val="008A680F"/>
    <w:rsid w:val="008A6998"/>
    <w:rsid w:val="008A6B6A"/>
    <w:rsid w:val="008A6D35"/>
    <w:rsid w:val="008A6FFF"/>
    <w:rsid w:val="008A7255"/>
    <w:rsid w:val="008A7363"/>
    <w:rsid w:val="008A7BD5"/>
    <w:rsid w:val="008B0242"/>
    <w:rsid w:val="008B0868"/>
    <w:rsid w:val="008B0D54"/>
    <w:rsid w:val="008B0EE7"/>
    <w:rsid w:val="008B1272"/>
    <w:rsid w:val="008B18FD"/>
    <w:rsid w:val="008B1EE6"/>
    <w:rsid w:val="008B298C"/>
    <w:rsid w:val="008B2B9B"/>
    <w:rsid w:val="008B2BCB"/>
    <w:rsid w:val="008B2F55"/>
    <w:rsid w:val="008B313A"/>
    <w:rsid w:val="008B43BD"/>
    <w:rsid w:val="008B47E9"/>
    <w:rsid w:val="008B48C3"/>
    <w:rsid w:val="008B4A16"/>
    <w:rsid w:val="008B513C"/>
    <w:rsid w:val="008B54B0"/>
    <w:rsid w:val="008B5A8E"/>
    <w:rsid w:val="008B6DD7"/>
    <w:rsid w:val="008B6F66"/>
    <w:rsid w:val="008B72F4"/>
    <w:rsid w:val="008B7A70"/>
    <w:rsid w:val="008C0AB0"/>
    <w:rsid w:val="008C0FE7"/>
    <w:rsid w:val="008C1960"/>
    <w:rsid w:val="008C297C"/>
    <w:rsid w:val="008C2BA0"/>
    <w:rsid w:val="008C2D36"/>
    <w:rsid w:val="008C34E9"/>
    <w:rsid w:val="008C383C"/>
    <w:rsid w:val="008C4969"/>
    <w:rsid w:val="008C4D84"/>
    <w:rsid w:val="008C5065"/>
    <w:rsid w:val="008C53C2"/>
    <w:rsid w:val="008C55D4"/>
    <w:rsid w:val="008C56D3"/>
    <w:rsid w:val="008C5A89"/>
    <w:rsid w:val="008C5DF2"/>
    <w:rsid w:val="008C6656"/>
    <w:rsid w:val="008C69D8"/>
    <w:rsid w:val="008C6E09"/>
    <w:rsid w:val="008C6F77"/>
    <w:rsid w:val="008C754C"/>
    <w:rsid w:val="008C7E50"/>
    <w:rsid w:val="008C7EA4"/>
    <w:rsid w:val="008D06FC"/>
    <w:rsid w:val="008D070E"/>
    <w:rsid w:val="008D0E38"/>
    <w:rsid w:val="008D1177"/>
    <w:rsid w:val="008D15BF"/>
    <w:rsid w:val="008D23FD"/>
    <w:rsid w:val="008D27FC"/>
    <w:rsid w:val="008D3040"/>
    <w:rsid w:val="008D3357"/>
    <w:rsid w:val="008D33F3"/>
    <w:rsid w:val="008D38CD"/>
    <w:rsid w:val="008D3DD9"/>
    <w:rsid w:val="008D3EA6"/>
    <w:rsid w:val="008D3EB0"/>
    <w:rsid w:val="008D3F61"/>
    <w:rsid w:val="008D40D9"/>
    <w:rsid w:val="008D5244"/>
    <w:rsid w:val="008D535C"/>
    <w:rsid w:val="008D61B1"/>
    <w:rsid w:val="008D66E4"/>
    <w:rsid w:val="008D68B2"/>
    <w:rsid w:val="008D6F46"/>
    <w:rsid w:val="008D6FC6"/>
    <w:rsid w:val="008D71B4"/>
    <w:rsid w:val="008D74F2"/>
    <w:rsid w:val="008D77BB"/>
    <w:rsid w:val="008D7C2F"/>
    <w:rsid w:val="008D7D26"/>
    <w:rsid w:val="008E097C"/>
    <w:rsid w:val="008E09BD"/>
    <w:rsid w:val="008E117B"/>
    <w:rsid w:val="008E1301"/>
    <w:rsid w:val="008E1318"/>
    <w:rsid w:val="008E156D"/>
    <w:rsid w:val="008E1592"/>
    <w:rsid w:val="008E1C68"/>
    <w:rsid w:val="008E20A9"/>
    <w:rsid w:val="008E2371"/>
    <w:rsid w:val="008E272A"/>
    <w:rsid w:val="008E2A24"/>
    <w:rsid w:val="008E2C47"/>
    <w:rsid w:val="008E2D16"/>
    <w:rsid w:val="008E2E03"/>
    <w:rsid w:val="008E37EC"/>
    <w:rsid w:val="008E395A"/>
    <w:rsid w:val="008E3B23"/>
    <w:rsid w:val="008E3D8E"/>
    <w:rsid w:val="008E3E30"/>
    <w:rsid w:val="008E3F5F"/>
    <w:rsid w:val="008E5C32"/>
    <w:rsid w:val="008E5EE3"/>
    <w:rsid w:val="008E60E0"/>
    <w:rsid w:val="008E6AFD"/>
    <w:rsid w:val="008E6D2F"/>
    <w:rsid w:val="008E6DEA"/>
    <w:rsid w:val="008E75A4"/>
    <w:rsid w:val="008E7E5F"/>
    <w:rsid w:val="008F0D94"/>
    <w:rsid w:val="008F1043"/>
    <w:rsid w:val="008F149F"/>
    <w:rsid w:val="008F1F25"/>
    <w:rsid w:val="008F2231"/>
    <w:rsid w:val="008F3187"/>
    <w:rsid w:val="008F350C"/>
    <w:rsid w:val="008F35D2"/>
    <w:rsid w:val="008F37DF"/>
    <w:rsid w:val="008F3AE5"/>
    <w:rsid w:val="008F3BF8"/>
    <w:rsid w:val="008F4924"/>
    <w:rsid w:val="008F5503"/>
    <w:rsid w:val="008F62E8"/>
    <w:rsid w:val="008F63B7"/>
    <w:rsid w:val="008F64F3"/>
    <w:rsid w:val="008F6F40"/>
    <w:rsid w:val="008F6FA3"/>
    <w:rsid w:val="008F74C5"/>
    <w:rsid w:val="00900D80"/>
    <w:rsid w:val="00902E76"/>
    <w:rsid w:val="00903535"/>
    <w:rsid w:val="00903BEE"/>
    <w:rsid w:val="00903C3B"/>
    <w:rsid w:val="00903D93"/>
    <w:rsid w:val="0090438F"/>
    <w:rsid w:val="0090474A"/>
    <w:rsid w:val="00904786"/>
    <w:rsid w:val="009048A1"/>
    <w:rsid w:val="00904A6C"/>
    <w:rsid w:val="00904A80"/>
    <w:rsid w:val="0090539E"/>
    <w:rsid w:val="009053EE"/>
    <w:rsid w:val="00906432"/>
    <w:rsid w:val="00906754"/>
    <w:rsid w:val="00906E80"/>
    <w:rsid w:val="00906FAC"/>
    <w:rsid w:val="009076DA"/>
    <w:rsid w:val="00907704"/>
    <w:rsid w:val="00910B05"/>
    <w:rsid w:val="00910B61"/>
    <w:rsid w:val="00911594"/>
    <w:rsid w:val="00911D35"/>
    <w:rsid w:val="0091202C"/>
    <w:rsid w:val="009122FA"/>
    <w:rsid w:val="00912855"/>
    <w:rsid w:val="00912B20"/>
    <w:rsid w:val="00913568"/>
    <w:rsid w:val="0091372F"/>
    <w:rsid w:val="00913D12"/>
    <w:rsid w:val="00913FBA"/>
    <w:rsid w:val="00914169"/>
    <w:rsid w:val="009141F4"/>
    <w:rsid w:val="009147F0"/>
    <w:rsid w:val="0091482F"/>
    <w:rsid w:val="00914970"/>
    <w:rsid w:val="00914AAF"/>
    <w:rsid w:val="0091500B"/>
    <w:rsid w:val="0091544B"/>
    <w:rsid w:val="009154E2"/>
    <w:rsid w:val="00915714"/>
    <w:rsid w:val="00915DD5"/>
    <w:rsid w:val="00915E61"/>
    <w:rsid w:val="00915FD0"/>
    <w:rsid w:val="00916006"/>
    <w:rsid w:val="00916453"/>
    <w:rsid w:val="00916A0F"/>
    <w:rsid w:val="00916F55"/>
    <w:rsid w:val="009172F7"/>
    <w:rsid w:val="00917CE8"/>
    <w:rsid w:val="00920187"/>
    <w:rsid w:val="009210A2"/>
    <w:rsid w:val="00921288"/>
    <w:rsid w:val="00921945"/>
    <w:rsid w:val="0092242D"/>
    <w:rsid w:val="009225CD"/>
    <w:rsid w:val="009225F7"/>
    <w:rsid w:val="00922950"/>
    <w:rsid w:val="00923650"/>
    <w:rsid w:val="009245D1"/>
    <w:rsid w:val="00924611"/>
    <w:rsid w:val="00924C6E"/>
    <w:rsid w:val="0092523D"/>
    <w:rsid w:val="009257D9"/>
    <w:rsid w:val="00925968"/>
    <w:rsid w:val="00926B95"/>
    <w:rsid w:val="00926F6D"/>
    <w:rsid w:val="0092797E"/>
    <w:rsid w:val="00927F27"/>
    <w:rsid w:val="00930588"/>
    <w:rsid w:val="00930A54"/>
    <w:rsid w:val="00930C96"/>
    <w:rsid w:val="00932300"/>
    <w:rsid w:val="00932711"/>
    <w:rsid w:val="00932DEA"/>
    <w:rsid w:val="009334CD"/>
    <w:rsid w:val="00933CAF"/>
    <w:rsid w:val="009343EA"/>
    <w:rsid w:val="00934924"/>
    <w:rsid w:val="00934DA4"/>
    <w:rsid w:val="00934E5B"/>
    <w:rsid w:val="0093516C"/>
    <w:rsid w:val="00935338"/>
    <w:rsid w:val="009354DC"/>
    <w:rsid w:val="009358BA"/>
    <w:rsid w:val="00935CEF"/>
    <w:rsid w:val="00935CF6"/>
    <w:rsid w:val="0093604B"/>
    <w:rsid w:val="009361D9"/>
    <w:rsid w:val="009365C1"/>
    <w:rsid w:val="009367F6"/>
    <w:rsid w:val="00936D64"/>
    <w:rsid w:val="00936ECC"/>
    <w:rsid w:val="009370EF"/>
    <w:rsid w:val="009371F2"/>
    <w:rsid w:val="00937268"/>
    <w:rsid w:val="00937779"/>
    <w:rsid w:val="00937F1B"/>
    <w:rsid w:val="00940158"/>
    <w:rsid w:val="0094093B"/>
    <w:rsid w:val="00940D33"/>
    <w:rsid w:val="00940EBD"/>
    <w:rsid w:val="0094122F"/>
    <w:rsid w:val="009412A7"/>
    <w:rsid w:val="00941401"/>
    <w:rsid w:val="009415B9"/>
    <w:rsid w:val="009417D2"/>
    <w:rsid w:val="0094180F"/>
    <w:rsid w:val="00941845"/>
    <w:rsid w:val="00941BF8"/>
    <w:rsid w:val="00941E2F"/>
    <w:rsid w:val="00942B0E"/>
    <w:rsid w:val="00942D24"/>
    <w:rsid w:val="00942E71"/>
    <w:rsid w:val="00943169"/>
    <w:rsid w:val="00943D49"/>
    <w:rsid w:val="00943E95"/>
    <w:rsid w:val="00943F78"/>
    <w:rsid w:val="009445BC"/>
    <w:rsid w:val="00944796"/>
    <w:rsid w:val="00944956"/>
    <w:rsid w:val="00945581"/>
    <w:rsid w:val="009455F9"/>
    <w:rsid w:val="009466AB"/>
    <w:rsid w:val="00946C5E"/>
    <w:rsid w:val="00946CB1"/>
    <w:rsid w:val="00946D0D"/>
    <w:rsid w:val="009470BE"/>
    <w:rsid w:val="009475B9"/>
    <w:rsid w:val="00947A7A"/>
    <w:rsid w:val="00947AD9"/>
    <w:rsid w:val="00947B5D"/>
    <w:rsid w:val="009501B4"/>
    <w:rsid w:val="009503C0"/>
    <w:rsid w:val="009511CD"/>
    <w:rsid w:val="00951831"/>
    <w:rsid w:val="00951956"/>
    <w:rsid w:val="00951F10"/>
    <w:rsid w:val="00952376"/>
    <w:rsid w:val="00952447"/>
    <w:rsid w:val="00952598"/>
    <w:rsid w:val="00952911"/>
    <w:rsid w:val="00952940"/>
    <w:rsid w:val="009529DE"/>
    <w:rsid w:val="00952B21"/>
    <w:rsid w:val="00952F51"/>
    <w:rsid w:val="009534E9"/>
    <w:rsid w:val="00953BB4"/>
    <w:rsid w:val="00954154"/>
    <w:rsid w:val="0095495F"/>
    <w:rsid w:val="00955BAD"/>
    <w:rsid w:val="00955D51"/>
    <w:rsid w:val="0095635B"/>
    <w:rsid w:val="009573CD"/>
    <w:rsid w:val="00957A2F"/>
    <w:rsid w:val="00957A53"/>
    <w:rsid w:val="00957FBE"/>
    <w:rsid w:val="0096082E"/>
    <w:rsid w:val="00960F78"/>
    <w:rsid w:val="00961008"/>
    <w:rsid w:val="009612D2"/>
    <w:rsid w:val="0096131F"/>
    <w:rsid w:val="00961430"/>
    <w:rsid w:val="009616ED"/>
    <w:rsid w:val="0096194D"/>
    <w:rsid w:val="00961D74"/>
    <w:rsid w:val="00961FF2"/>
    <w:rsid w:val="00962135"/>
    <w:rsid w:val="00962199"/>
    <w:rsid w:val="00962342"/>
    <w:rsid w:val="009626B4"/>
    <w:rsid w:val="009627E3"/>
    <w:rsid w:val="00962F27"/>
    <w:rsid w:val="00963B12"/>
    <w:rsid w:val="00964BE0"/>
    <w:rsid w:val="00964C65"/>
    <w:rsid w:val="00964E0E"/>
    <w:rsid w:val="009652D8"/>
    <w:rsid w:val="0096560C"/>
    <w:rsid w:val="00966A28"/>
    <w:rsid w:val="00966C1D"/>
    <w:rsid w:val="00966E51"/>
    <w:rsid w:val="00967969"/>
    <w:rsid w:val="00967E59"/>
    <w:rsid w:val="00970236"/>
    <w:rsid w:val="009704C0"/>
    <w:rsid w:val="0097098B"/>
    <w:rsid w:val="00970C5D"/>
    <w:rsid w:val="00970F96"/>
    <w:rsid w:val="0097176B"/>
    <w:rsid w:val="00971846"/>
    <w:rsid w:val="00971DC2"/>
    <w:rsid w:val="00972AAF"/>
    <w:rsid w:val="009736D5"/>
    <w:rsid w:val="0097383A"/>
    <w:rsid w:val="00973C55"/>
    <w:rsid w:val="00974224"/>
    <w:rsid w:val="009742F4"/>
    <w:rsid w:val="00974C9C"/>
    <w:rsid w:val="00975222"/>
    <w:rsid w:val="00975254"/>
    <w:rsid w:val="0097561E"/>
    <w:rsid w:val="00975A4E"/>
    <w:rsid w:val="00975C27"/>
    <w:rsid w:val="00975EA8"/>
    <w:rsid w:val="0097619E"/>
    <w:rsid w:val="00976A5D"/>
    <w:rsid w:val="00976DEE"/>
    <w:rsid w:val="00977315"/>
    <w:rsid w:val="00977493"/>
    <w:rsid w:val="0097784C"/>
    <w:rsid w:val="00977899"/>
    <w:rsid w:val="00977C67"/>
    <w:rsid w:val="00980581"/>
    <w:rsid w:val="00980671"/>
    <w:rsid w:val="009806CF"/>
    <w:rsid w:val="00980EA7"/>
    <w:rsid w:val="00981285"/>
    <w:rsid w:val="0098131D"/>
    <w:rsid w:val="009815FB"/>
    <w:rsid w:val="00981B3C"/>
    <w:rsid w:val="00981F68"/>
    <w:rsid w:val="009822C8"/>
    <w:rsid w:val="00982ADA"/>
    <w:rsid w:val="00983105"/>
    <w:rsid w:val="00983AD9"/>
    <w:rsid w:val="00984226"/>
    <w:rsid w:val="009846F9"/>
    <w:rsid w:val="00984E8F"/>
    <w:rsid w:val="009850F3"/>
    <w:rsid w:val="00985583"/>
    <w:rsid w:val="009857DE"/>
    <w:rsid w:val="00985D39"/>
    <w:rsid w:val="009860D1"/>
    <w:rsid w:val="00986DF4"/>
    <w:rsid w:val="00987262"/>
    <w:rsid w:val="0098753A"/>
    <w:rsid w:val="0099107F"/>
    <w:rsid w:val="00991B42"/>
    <w:rsid w:val="009921D2"/>
    <w:rsid w:val="0099290D"/>
    <w:rsid w:val="009935D1"/>
    <w:rsid w:val="00993A72"/>
    <w:rsid w:val="00993BDA"/>
    <w:rsid w:val="009940E2"/>
    <w:rsid w:val="00994442"/>
    <w:rsid w:val="0099491B"/>
    <w:rsid w:val="009949D7"/>
    <w:rsid w:val="00994B67"/>
    <w:rsid w:val="0099566D"/>
    <w:rsid w:val="0099654C"/>
    <w:rsid w:val="00996CF5"/>
    <w:rsid w:val="00996D4B"/>
    <w:rsid w:val="009A08D1"/>
    <w:rsid w:val="009A0B44"/>
    <w:rsid w:val="009A143C"/>
    <w:rsid w:val="009A1962"/>
    <w:rsid w:val="009A1AD1"/>
    <w:rsid w:val="009A1AFF"/>
    <w:rsid w:val="009A321C"/>
    <w:rsid w:val="009A3317"/>
    <w:rsid w:val="009A341A"/>
    <w:rsid w:val="009A3B25"/>
    <w:rsid w:val="009A3B2A"/>
    <w:rsid w:val="009A3BEA"/>
    <w:rsid w:val="009A3D1C"/>
    <w:rsid w:val="009A49E7"/>
    <w:rsid w:val="009A4A5E"/>
    <w:rsid w:val="009A5307"/>
    <w:rsid w:val="009A5E37"/>
    <w:rsid w:val="009A5FFB"/>
    <w:rsid w:val="009A6203"/>
    <w:rsid w:val="009A6B30"/>
    <w:rsid w:val="009A6CC5"/>
    <w:rsid w:val="009A77A0"/>
    <w:rsid w:val="009A7D62"/>
    <w:rsid w:val="009B0149"/>
    <w:rsid w:val="009B023E"/>
    <w:rsid w:val="009B15F7"/>
    <w:rsid w:val="009B1799"/>
    <w:rsid w:val="009B1CC1"/>
    <w:rsid w:val="009B2860"/>
    <w:rsid w:val="009B29CD"/>
    <w:rsid w:val="009B2BCA"/>
    <w:rsid w:val="009B3121"/>
    <w:rsid w:val="009B3AE8"/>
    <w:rsid w:val="009B3DA9"/>
    <w:rsid w:val="009B40F6"/>
    <w:rsid w:val="009B415B"/>
    <w:rsid w:val="009B436E"/>
    <w:rsid w:val="009B44A1"/>
    <w:rsid w:val="009B4674"/>
    <w:rsid w:val="009B46D8"/>
    <w:rsid w:val="009B4829"/>
    <w:rsid w:val="009B4F77"/>
    <w:rsid w:val="009B5F9A"/>
    <w:rsid w:val="009B6017"/>
    <w:rsid w:val="009B655C"/>
    <w:rsid w:val="009B6C4C"/>
    <w:rsid w:val="009B7A29"/>
    <w:rsid w:val="009B7E04"/>
    <w:rsid w:val="009B7EA1"/>
    <w:rsid w:val="009C0107"/>
    <w:rsid w:val="009C0E2A"/>
    <w:rsid w:val="009C111A"/>
    <w:rsid w:val="009C1228"/>
    <w:rsid w:val="009C1686"/>
    <w:rsid w:val="009C19A3"/>
    <w:rsid w:val="009C24CF"/>
    <w:rsid w:val="009C2C6B"/>
    <w:rsid w:val="009C3C55"/>
    <w:rsid w:val="009C42DD"/>
    <w:rsid w:val="009C4F3E"/>
    <w:rsid w:val="009C5B4C"/>
    <w:rsid w:val="009C6205"/>
    <w:rsid w:val="009C6438"/>
    <w:rsid w:val="009C686C"/>
    <w:rsid w:val="009C7627"/>
    <w:rsid w:val="009C7853"/>
    <w:rsid w:val="009C7B27"/>
    <w:rsid w:val="009C7FA7"/>
    <w:rsid w:val="009D016E"/>
    <w:rsid w:val="009D02ED"/>
    <w:rsid w:val="009D104E"/>
    <w:rsid w:val="009D155B"/>
    <w:rsid w:val="009D16C7"/>
    <w:rsid w:val="009D18B9"/>
    <w:rsid w:val="009D19A4"/>
    <w:rsid w:val="009D2088"/>
    <w:rsid w:val="009D232D"/>
    <w:rsid w:val="009D23FE"/>
    <w:rsid w:val="009D2490"/>
    <w:rsid w:val="009D27BC"/>
    <w:rsid w:val="009D2AD1"/>
    <w:rsid w:val="009D2E59"/>
    <w:rsid w:val="009D2F3B"/>
    <w:rsid w:val="009D3384"/>
    <w:rsid w:val="009D3AD4"/>
    <w:rsid w:val="009D3B94"/>
    <w:rsid w:val="009D445B"/>
    <w:rsid w:val="009D4C64"/>
    <w:rsid w:val="009D4C84"/>
    <w:rsid w:val="009D5110"/>
    <w:rsid w:val="009D51BC"/>
    <w:rsid w:val="009D56BE"/>
    <w:rsid w:val="009D5701"/>
    <w:rsid w:val="009D595D"/>
    <w:rsid w:val="009D5A39"/>
    <w:rsid w:val="009D5BD7"/>
    <w:rsid w:val="009D63CE"/>
    <w:rsid w:val="009D6A9E"/>
    <w:rsid w:val="009D6F82"/>
    <w:rsid w:val="009D7A5C"/>
    <w:rsid w:val="009E0287"/>
    <w:rsid w:val="009E0B97"/>
    <w:rsid w:val="009E16D6"/>
    <w:rsid w:val="009E18A1"/>
    <w:rsid w:val="009E196F"/>
    <w:rsid w:val="009E1FF1"/>
    <w:rsid w:val="009E2D71"/>
    <w:rsid w:val="009E32C7"/>
    <w:rsid w:val="009E35D4"/>
    <w:rsid w:val="009E3C2E"/>
    <w:rsid w:val="009E3EDE"/>
    <w:rsid w:val="009E3FDF"/>
    <w:rsid w:val="009E459E"/>
    <w:rsid w:val="009E4814"/>
    <w:rsid w:val="009E48E0"/>
    <w:rsid w:val="009E4FEA"/>
    <w:rsid w:val="009E55BD"/>
    <w:rsid w:val="009E5728"/>
    <w:rsid w:val="009E5A54"/>
    <w:rsid w:val="009E5AB1"/>
    <w:rsid w:val="009E5CAA"/>
    <w:rsid w:val="009E61EF"/>
    <w:rsid w:val="009E61F3"/>
    <w:rsid w:val="009E624E"/>
    <w:rsid w:val="009E63D4"/>
    <w:rsid w:val="009E6B8D"/>
    <w:rsid w:val="009E6BC4"/>
    <w:rsid w:val="009E6C79"/>
    <w:rsid w:val="009E7361"/>
    <w:rsid w:val="009E78DE"/>
    <w:rsid w:val="009E7AB2"/>
    <w:rsid w:val="009F04F6"/>
    <w:rsid w:val="009F0A9E"/>
    <w:rsid w:val="009F0D89"/>
    <w:rsid w:val="009F0EF2"/>
    <w:rsid w:val="009F182D"/>
    <w:rsid w:val="009F1ED6"/>
    <w:rsid w:val="009F2402"/>
    <w:rsid w:val="009F298C"/>
    <w:rsid w:val="009F2B32"/>
    <w:rsid w:val="009F2C59"/>
    <w:rsid w:val="009F3401"/>
    <w:rsid w:val="009F3645"/>
    <w:rsid w:val="009F37BE"/>
    <w:rsid w:val="009F3CF1"/>
    <w:rsid w:val="009F47D9"/>
    <w:rsid w:val="009F516F"/>
    <w:rsid w:val="009F5ED9"/>
    <w:rsid w:val="009F63AD"/>
    <w:rsid w:val="009F6749"/>
    <w:rsid w:val="009F68AF"/>
    <w:rsid w:val="009F6A56"/>
    <w:rsid w:val="009F7DB2"/>
    <w:rsid w:val="009F7E77"/>
    <w:rsid w:val="009F7F1D"/>
    <w:rsid w:val="009F7FF0"/>
    <w:rsid w:val="00A004F6"/>
    <w:rsid w:val="00A007B1"/>
    <w:rsid w:val="00A00955"/>
    <w:rsid w:val="00A00E92"/>
    <w:rsid w:val="00A01352"/>
    <w:rsid w:val="00A01564"/>
    <w:rsid w:val="00A020A0"/>
    <w:rsid w:val="00A02282"/>
    <w:rsid w:val="00A0260C"/>
    <w:rsid w:val="00A02CF7"/>
    <w:rsid w:val="00A035A8"/>
    <w:rsid w:val="00A03F63"/>
    <w:rsid w:val="00A046BC"/>
    <w:rsid w:val="00A048A1"/>
    <w:rsid w:val="00A04F18"/>
    <w:rsid w:val="00A05394"/>
    <w:rsid w:val="00A053B6"/>
    <w:rsid w:val="00A05499"/>
    <w:rsid w:val="00A055CF"/>
    <w:rsid w:val="00A05C92"/>
    <w:rsid w:val="00A05D66"/>
    <w:rsid w:val="00A05DAE"/>
    <w:rsid w:val="00A06B2E"/>
    <w:rsid w:val="00A06F7A"/>
    <w:rsid w:val="00A07029"/>
    <w:rsid w:val="00A073B9"/>
    <w:rsid w:val="00A07519"/>
    <w:rsid w:val="00A07607"/>
    <w:rsid w:val="00A079D3"/>
    <w:rsid w:val="00A1102F"/>
    <w:rsid w:val="00A1128D"/>
    <w:rsid w:val="00A11886"/>
    <w:rsid w:val="00A119D3"/>
    <w:rsid w:val="00A11B35"/>
    <w:rsid w:val="00A11B59"/>
    <w:rsid w:val="00A127AC"/>
    <w:rsid w:val="00A12820"/>
    <w:rsid w:val="00A133C9"/>
    <w:rsid w:val="00A135CF"/>
    <w:rsid w:val="00A13F5B"/>
    <w:rsid w:val="00A140FF"/>
    <w:rsid w:val="00A141DB"/>
    <w:rsid w:val="00A148D1"/>
    <w:rsid w:val="00A14DD1"/>
    <w:rsid w:val="00A14F5C"/>
    <w:rsid w:val="00A158B5"/>
    <w:rsid w:val="00A15A9D"/>
    <w:rsid w:val="00A15E26"/>
    <w:rsid w:val="00A1623F"/>
    <w:rsid w:val="00A16270"/>
    <w:rsid w:val="00A17764"/>
    <w:rsid w:val="00A17EAE"/>
    <w:rsid w:val="00A2056D"/>
    <w:rsid w:val="00A209EE"/>
    <w:rsid w:val="00A21285"/>
    <w:rsid w:val="00A22319"/>
    <w:rsid w:val="00A22385"/>
    <w:rsid w:val="00A22C82"/>
    <w:rsid w:val="00A230EB"/>
    <w:rsid w:val="00A241D6"/>
    <w:rsid w:val="00A24344"/>
    <w:rsid w:val="00A24B49"/>
    <w:rsid w:val="00A251BD"/>
    <w:rsid w:val="00A25819"/>
    <w:rsid w:val="00A2597C"/>
    <w:rsid w:val="00A261DD"/>
    <w:rsid w:val="00A26691"/>
    <w:rsid w:val="00A26D50"/>
    <w:rsid w:val="00A3000C"/>
    <w:rsid w:val="00A302D4"/>
    <w:rsid w:val="00A3036C"/>
    <w:rsid w:val="00A309B1"/>
    <w:rsid w:val="00A311C4"/>
    <w:rsid w:val="00A31BD0"/>
    <w:rsid w:val="00A31BD9"/>
    <w:rsid w:val="00A32375"/>
    <w:rsid w:val="00A32480"/>
    <w:rsid w:val="00A32958"/>
    <w:rsid w:val="00A32CB1"/>
    <w:rsid w:val="00A33139"/>
    <w:rsid w:val="00A33144"/>
    <w:rsid w:val="00A3321E"/>
    <w:rsid w:val="00A335A0"/>
    <w:rsid w:val="00A33D67"/>
    <w:rsid w:val="00A3437B"/>
    <w:rsid w:val="00A3462D"/>
    <w:rsid w:val="00A34971"/>
    <w:rsid w:val="00A34AE6"/>
    <w:rsid w:val="00A35696"/>
    <w:rsid w:val="00A358A1"/>
    <w:rsid w:val="00A358CA"/>
    <w:rsid w:val="00A35FA0"/>
    <w:rsid w:val="00A36BC6"/>
    <w:rsid w:val="00A36DC0"/>
    <w:rsid w:val="00A371F8"/>
    <w:rsid w:val="00A4051F"/>
    <w:rsid w:val="00A4192C"/>
    <w:rsid w:val="00A42052"/>
    <w:rsid w:val="00A4292D"/>
    <w:rsid w:val="00A42D7A"/>
    <w:rsid w:val="00A42EAA"/>
    <w:rsid w:val="00A43432"/>
    <w:rsid w:val="00A43BD5"/>
    <w:rsid w:val="00A4456E"/>
    <w:rsid w:val="00A44812"/>
    <w:rsid w:val="00A44A53"/>
    <w:rsid w:val="00A44EDC"/>
    <w:rsid w:val="00A4557E"/>
    <w:rsid w:val="00A45DB7"/>
    <w:rsid w:val="00A46376"/>
    <w:rsid w:val="00A46B06"/>
    <w:rsid w:val="00A471E1"/>
    <w:rsid w:val="00A50452"/>
    <w:rsid w:val="00A505D8"/>
    <w:rsid w:val="00A50BDA"/>
    <w:rsid w:val="00A51536"/>
    <w:rsid w:val="00A5168D"/>
    <w:rsid w:val="00A516C6"/>
    <w:rsid w:val="00A51832"/>
    <w:rsid w:val="00A51FFC"/>
    <w:rsid w:val="00A520C8"/>
    <w:rsid w:val="00A52331"/>
    <w:rsid w:val="00A52434"/>
    <w:rsid w:val="00A528A8"/>
    <w:rsid w:val="00A53234"/>
    <w:rsid w:val="00A537D5"/>
    <w:rsid w:val="00A53EFD"/>
    <w:rsid w:val="00A54784"/>
    <w:rsid w:val="00A54CE3"/>
    <w:rsid w:val="00A54FE4"/>
    <w:rsid w:val="00A5538D"/>
    <w:rsid w:val="00A558EC"/>
    <w:rsid w:val="00A559C8"/>
    <w:rsid w:val="00A55F41"/>
    <w:rsid w:val="00A56688"/>
    <w:rsid w:val="00A5718E"/>
    <w:rsid w:val="00A57360"/>
    <w:rsid w:val="00A577A6"/>
    <w:rsid w:val="00A5799B"/>
    <w:rsid w:val="00A60A5A"/>
    <w:rsid w:val="00A60D1E"/>
    <w:rsid w:val="00A61288"/>
    <w:rsid w:val="00A61CDF"/>
    <w:rsid w:val="00A61EDE"/>
    <w:rsid w:val="00A62363"/>
    <w:rsid w:val="00A62730"/>
    <w:rsid w:val="00A627C8"/>
    <w:rsid w:val="00A62834"/>
    <w:rsid w:val="00A63075"/>
    <w:rsid w:val="00A6324C"/>
    <w:rsid w:val="00A63263"/>
    <w:rsid w:val="00A634CD"/>
    <w:rsid w:val="00A637BB"/>
    <w:rsid w:val="00A63996"/>
    <w:rsid w:val="00A640B7"/>
    <w:rsid w:val="00A642B1"/>
    <w:rsid w:val="00A6430F"/>
    <w:rsid w:val="00A64376"/>
    <w:rsid w:val="00A64F53"/>
    <w:rsid w:val="00A64FA1"/>
    <w:rsid w:val="00A65713"/>
    <w:rsid w:val="00A65913"/>
    <w:rsid w:val="00A65D79"/>
    <w:rsid w:val="00A664D2"/>
    <w:rsid w:val="00A66968"/>
    <w:rsid w:val="00A669DB"/>
    <w:rsid w:val="00A66BAE"/>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19C0"/>
    <w:rsid w:val="00A71C6D"/>
    <w:rsid w:val="00A7243B"/>
    <w:rsid w:val="00A73195"/>
    <w:rsid w:val="00A73974"/>
    <w:rsid w:val="00A73B9F"/>
    <w:rsid w:val="00A73C85"/>
    <w:rsid w:val="00A745A9"/>
    <w:rsid w:val="00A74834"/>
    <w:rsid w:val="00A74D22"/>
    <w:rsid w:val="00A76471"/>
    <w:rsid w:val="00A76CAD"/>
    <w:rsid w:val="00A76D40"/>
    <w:rsid w:val="00A76EEE"/>
    <w:rsid w:val="00A77C10"/>
    <w:rsid w:val="00A80304"/>
    <w:rsid w:val="00A80D94"/>
    <w:rsid w:val="00A811E5"/>
    <w:rsid w:val="00A81811"/>
    <w:rsid w:val="00A819D6"/>
    <w:rsid w:val="00A8201C"/>
    <w:rsid w:val="00A82152"/>
    <w:rsid w:val="00A821A2"/>
    <w:rsid w:val="00A82454"/>
    <w:rsid w:val="00A82EEB"/>
    <w:rsid w:val="00A83020"/>
    <w:rsid w:val="00A83219"/>
    <w:rsid w:val="00A835EF"/>
    <w:rsid w:val="00A83D86"/>
    <w:rsid w:val="00A840C9"/>
    <w:rsid w:val="00A843BF"/>
    <w:rsid w:val="00A8479D"/>
    <w:rsid w:val="00A84C45"/>
    <w:rsid w:val="00A84E19"/>
    <w:rsid w:val="00A85183"/>
    <w:rsid w:val="00A85238"/>
    <w:rsid w:val="00A8558E"/>
    <w:rsid w:val="00A86159"/>
    <w:rsid w:val="00A874BE"/>
    <w:rsid w:val="00A87E4B"/>
    <w:rsid w:val="00A90556"/>
    <w:rsid w:val="00A907DA"/>
    <w:rsid w:val="00A90A7B"/>
    <w:rsid w:val="00A90BB5"/>
    <w:rsid w:val="00A90CE0"/>
    <w:rsid w:val="00A91114"/>
    <w:rsid w:val="00A9180A"/>
    <w:rsid w:val="00A9190F"/>
    <w:rsid w:val="00A91E43"/>
    <w:rsid w:val="00A9202A"/>
    <w:rsid w:val="00A92361"/>
    <w:rsid w:val="00A9246C"/>
    <w:rsid w:val="00A94037"/>
    <w:rsid w:val="00A942C4"/>
    <w:rsid w:val="00A948D5"/>
    <w:rsid w:val="00A94AD4"/>
    <w:rsid w:val="00A95500"/>
    <w:rsid w:val="00A956ED"/>
    <w:rsid w:val="00A95800"/>
    <w:rsid w:val="00A95A4D"/>
    <w:rsid w:val="00A95C93"/>
    <w:rsid w:val="00A96166"/>
    <w:rsid w:val="00A96364"/>
    <w:rsid w:val="00A963B2"/>
    <w:rsid w:val="00A96A77"/>
    <w:rsid w:val="00A972F1"/>
    <w:rsid w:val="00A977F9"/>
    <w:rsid w:val="00A97A56"/>
    <w:rsid w:val="00A97CDD"/>
    <w:rsid w:val="00AA00FF"/>
    <w:rsid w:val="00AA0869"/>
    <w:rsid w:val="00AA0E1E"/>
    <w:rsid w:val="00AA1300"/>
    <w:rsid w:val="00AA1A9B"/>
    <w:rsid w:val="00AA1F77"/>
    <w:rsid w:val="00AA29AC"/>
    <w:rsid w:val="00AA307A"/>
    <w:rsid w:val="00AA30AB"/>
    <w:rsid w:val="00AA3A94"/>
    <w:rsid w:val="00AA3AE0"/>
    <w:rsid w:val="00AA3AF1"/>
    <w:rsid w:val="00AA3DAD"/>
    <w:rsid w:val="00AA4091"/>
    <w:rsid w:val="00AA46DB"/>
    <w:rsid w:val="00AA48B3"/>
    <w:rsid w:val="00AA4A4D"/>
    <w:rsid w:val="00AA4DFB"/>
    <w:rsid w:val="00AA5077"/>
    <w:rsid w:val="00AA5881"/>
    <w:rsid w:val="00AA630E"/>
    <w:rsid w:val="00AA696A"/>
    <w:rsid w:val="00AA6F60"/>
    <w:rsid w:val="00AA7427"/>
    <w:rsid w:val="00AA788A"/>
    <w:rsid w:val="00AA788F"/>
    <w:rsid w:val="00AB014F"/>
    <w:rsid w:val="00AB0B77"/>
    <w:rsid w:val="00AB0E6F"/>
    <w:rsid w:val="00AB1905"/>
    <w:rsid w:val="00AB1C96"/>
    <w:rsid w:val="00AB21F2"/>
    <w:rsid w:val="00AB228E"/>
    <w:rsid w:val="00AB2602"/>
    <w:rsid w:val="00AB2899"/>
    <w:rsid w:val="00AB2916"/>
    <w:rsid w:val="00AB2AE9"/>
    <w:rsid w:val="00AB2AEC"/>
    <w:rsid w:val="00AB3785"/>
    <w:rsid w:val="00AB3C6E"/>
    <w:rsid w:val="00AB3E36"/>
    <w:rsid w:val="00AB4079"/>
    <w:rsid w:val="00AB4796"/>
    <w:rsid w:val="00AB4BF4"/>
    <w:rsid w:val="00AB51C6"/>
    <w:rsid w:val="00AB5418"/>
    <w:rsid w:val="00AB649E"/>
    <w:rsid w:val="00AB68A5"/>
    <w:rsid w:val="00AB6EBA"/>
    <w:rsid w:val="00AB734F"/>
    <w:rsid w:val="00AB7FE6"/>
    <w:rsid w:val="00AC0975"/>
    <w:rsid w:val="00AC0D78"/>
    <w:rsid w:val="00AC18D7"/>
    <w:rsid w:val="00AC1F93"/>
    <w:rsid w:val="00AC2548"/>
    <w:rsid w:val="00AC28A6"/>
    <w:rsid w:val="00AC28CA"/>
    <w:rsid w:val="00AC2E13"/>
    <w:rsid w:val="00AC2FC1"/>
    <w:rsid w:val="00AC353E"/>
    <w:rsid w:val="00AC3F97"/>
    <w:rsid w:val="00AC41DA"/>
    <w:rsid w:val="00AC4209"/>
    <w:rsid w:val="00AC439C"/>
    <w:rsid w:val="00AC454E"/>
    <w:rsid w:val="00AC560A"/>
    <w:rsid w:val="00AC5871"/>
    <w:rsid w:val="00AC5B33"/>
    <w:rsid w:val="00AC5EE8"/>
    <w:rsid w:val="00AC68A7"/>
    <w:rsid w:val="00AC6B44"/>
    <w:rsid w:val="00AC6BA2"/>
    <w:rsid w:val="00AC6CE1"/>
    <w:rsid w:val="00AC6E60"/>
    <w:rsid w:val="00AC79F1"/>
    <w:rsid w:val="00AD0014"/>
    <w:rsid w:val="00AD07E5"/>
    <w:rsid w:val="00AD0B7A"/>
    <w:rsid w:val="00AD0E49"/>
    <w:rsid w:val="00AD1AA3"/>
    <w:rsid w:val="00AD20C6"/>
    <w:rsid w:val="00AD27B7"/>
    <w:rsid w:val="00AD2AC7"/>
    <w:rsid w:val="00AD2CF3"/>
    <w:rsid w:val="00AD30D5"/>
    <w:rsid w:val="00AD3E43"/>
    <w:rsid w:val="00AD3E45"/>
    <w:rsid w:val="00AD4457"/>
    <w:rsid w:val="00AD4598"/>
    <w:rsid w:val="00AD4926"/>
    <w:rsid w:val="00AD4CB9"/>
    <w:rsid w:val="00AD4DD7"/>
    <w:rsid w:val="00AD5017"/>
    <w:rsid w:val="00AD55B3"/>
    <w:rsid w:val="00AD5C89"/>
    <w:rsid w:val="00AD5DC5"/>
    <w:rsid w:val="00AD6011"/>
    <w:rsid w:val="00AD60F8"/>
    <w:rsid w:val="00AD65D2"/>
    <w:rsid w:val="00AD6761"/>
    <w:rsid w:val="00AD6A02"/>
    <w:rsid w:val="00AD6DEC"/>
    <w:rsid w:val="00AD6E8B"/>
    <w:rsid w:val="00AD7403"/>
    <w:rsid w:val="00AD7673"/>
    <w:rsid w:val="00AD7E36"/>
    <w:rsid w:val="00AE021F"/>
    <w:rsid w:val="00AE0816"/>
    <w:rsid w:val="00AE10B1"/>
    <w:rsid w:val="00AE16FC"/>
    <w:rsid w:val="00AE1FE3"/>
    <w:rsid w:val="00AE23BA"/>
    <w:rsid w:val="00AE25DF"/>
    <w:rsid w:val="00AE2ED3"/>
    <w:rsid w:val="00AE3024"/>
    <w:rsid w:val="00AE324C"/>
    <w:rsid w:val="00AE32EE"/>
    <w:rsid w:val="00AE3496"/>
    <w:rsid w:val="00AE3BD7"/>
    <w:rsid w:val="00AE3DA4"/>
    <w:rsid w:val="00AE3EAF"/>
    <w:rsid w:val="00AE4C0A"/>
    <w:rsid w:val="00AE4E6B"/>
    <w:rsid w:val="00AE5F62"/>
    <w:rsid w:val="00AE5F8C"/>
    <w:rsid w:val="00AE61A8"/>
    <w:rsid w:val="00AE650E"/>
    <w:rsid w:val="00AE6565"/>
    <w:rsid w:val="00AE77AE"/>
    <w:rsid w:val="00AE7C3E"/>
    <w:rsid w:val="00AE7CDF"/>
    <w:rsid w:val="00AE7D41"/>
    <w:rsid w:val="00AF032F"/>
    <w:rsid w:val="00AF0B2E"/>
    <w:rsid w:val="00AF1A53"/>
    <w:rsid w:val="00AF1AC6"/>
    <w:rsid w:val="00AF1E03"/>
    <w:rsid w:val="00AF2B83"/>
    <w:rsid w:val="00AF3376"/>
    <w:rsid w:val="00AF3561"/>
    <w:rsid w:val="00AF37FD"/>
    <w:rsid w:val="00AF3AF9"/>
    <w:rsid w:val="00AF3E8A"/>
    <w:rsid w:val="00AF425B"/>
    <w:rsid w:val="00AF466F"/>
    <w:rsid w:val="00AF47BF"/>
    <w:rsid w:val="00AF4ACA"/>
    <w:rsid w:val="00AF4C99"/>
    <w:rsid w:val="00AF55C1"/>
    <w:rsid w:val="00AF5623"/>
    <w:rsid w:val="00AF630B"/>
    <w:rsid w:val="00AF657C"/>
    <w:rsid w:val="00AF6DF2"/>
    <w:rsid w:val="00AF6EC0"/>
    <w:rsid w:val="00AF6EC2"/>
    <w:rsid w:val="00AF7117"/>
    <w:rsid w:val="00AF713F"/>
    <w:rsid w:val="00AF7222"/>
    <w:rsid w:val="00B002BA"/>
    <w:rsid w:val="00B0043D"/>
    <w:rsid w:val="00B00568"/>
    <w:rsid w:val="00B00AFE"/>
    <w:rsid w:val="00B01B2A"/>
    <w:rsid w:val="00B021DC"/>
    <w:rsid w:val="00B0252B"/>
    <w:rsid w:val="00B02605"/>
    <w:rsid w:val="00B02609"/>
    <w:rsid w:val="00B0450B"/>
    <w:rsid w:val="00B04B05"/>
    <w:rsid w:val="00B05A16"/>
    <w:rsid w:val="00B05E63"/>
    <w:rsid w:val="00B0602F"/>
    <w:rsid w:val="00B0607F"/>
    <w:rsid w:val="00B062EF"/>
    <w:rsid w:val="00B0633B"/>
    <w:rsid w:val="00B067FA"/>
    <w:rsid w:val="00B06855"/>
    <w:rsid w:val="00B06D5D"/>
    <w:rsid w:val="00B0729B"/>
    <w:rsid w:val="00B07814"/>
    <w:rsid w:val="00B07C4A"/>
    <w:rsid w:val="00B10798"/>
    <w:rsid w:val="00B1107E"/>
    <w:rsid w:val="00B119D2"/>
    <w:rsid w:val="00B12485"/>
    <w:rsid w:val="00B1257B"/>
    <w:rsid w:val="00B128EF"/>
    <w:rsid w:val="00B12DE1"/>
    <w:rsid w:val="00B12FBB"/>
    <w:rsid w:val="00B1335D"/>
    <w:rsid w:val="00B13647"/>
    <w:rsid w:val="00B13978"/>
    <w:rsid w:val="00B14BFC"/>
    <w:rsid w:val="00B152D3"/>
    <w:rsid w:val="00B15E6E"/>
    <w:rsid w:val="00B16142"/>
    <w:rsid w:val="00B16151"/>
    <w:rsid w:val="00B1667D"/>
    <w:rsid w:val="00B166B9"/>
    <w:rsid w:val="00B16E48"/>
    <w:rsid w:val="00B170DD"/>
    <w:rsid w:val="00B17355"/>
    <w:rsid w:val="00B17736"/>
    <w:rsid w:val="00B1784E"/>
    <w:rsid w:val="00B17EB3"/>
    <w:rsid w:val="00B203EE"/>
    <w:rsid w:val="00B205B3"/>
    <w:rsid w:val="00B20693"/>
    <w:rsid w:val="00B20A7F"/>
    <w:rsid w:val="00B20AA2"/>
    <w:rsid w:val="00B20BAF"/>
    <w:rsid w:val="00B20BCC"/>
    <w:rsid w:val="00B210E8"/>
    <w:rsid w:val="00B21230"/>
    <w:rsid w:val="00B2136A"/>
    <w:rsid w:val="00B21827"/>
    <w:rsid w:val="00B219B1"/>
    <w:rsid w:val="00B21DD1"/>
    <w:rsid w:val="00B2270A"/>
    <w:rsid w:val="00B22723"/>
    <w:rsid w:val="00B22D46"/>
    <w:rsid w:val="00B22D78"/>
    <w:rsid w:val="00B23341"/>
    <w:rsid w:val="00B233E4"/>
    <w:rsid w:val="00B23720"/>
    <w:rsid w:val="00B23A63"/>
    <w:rsid w:val="00B23E77"/>
    <w:rsid w:val="00B24B66"/>
    <w:rsid w:val="00B24DC6"/>
    <w:rsid w:val="00B25561"/>
    <w:rsid w:val="00B25E00"/>
    <w:rsid w:val="00B25EE8"/>
    <w:rsid w:val="00B2691D"/>
    <w:rsid w:val="00B26A49"/>
    <w:rsid w:val="00B27715"/>
    <w:rsid w:val="00B27BC1"/>
    <w:rsid w:val="00B304E5"/>
    <w:rsid w:val="00B305BE"/>
    <w:rsid w:val="00B30753"/>
    <w:rsid w:val="00B30AD8"/>
    <w:rsid w:val="00B30D9F"/>
    <w:rsid w:val="00B31569"/>
    <w:rsid w:val="00B31B63"/>
    <w:rsid w:val="00B31C4E"/>
    <w:rsid w:val="00B31CB1"/>
    <w:rsid w:val="00B338A4"/>
    <w:rsid w:val="00B33931"/>
    <w:rsid w:val="00B339CF"/>
    <w:rsid w:val="00B341AE"/>
    <w:rsid w:val="00B34988"/>
    <w:rsid w:val="00B353CF"/>
    <w:rsid w:val="00B35C37"/>
    <w:rsid w:val="00B35D17"/>
    <w:rsid w:val="00B35D54"/>
    <w:rsid w:val="00B35F4E"/>
    <w:rsid w:val="00B35FF4"/>
    <w:rsid w:val="00B363BF"/>
    <w:rsid w:val="00B364AF"/>
    <w:rsid w:val="00B36C6F"/>
    <w:rsid w:val="00B36E91"/>
    <w:rsid w:val="00B37044"/>
    <w:rsid w:val="00B373E3"/>
    <w:rsid w:val="00B377FA"/>
    <w:rsid w:val="00B37810"/>
    <w:rsid w:val="00B402DB"/>
    <w:rsid w:val="00B4050F"/>
    <w:rsid w:val="00B4078A"/>
    <w:rsid w:val="00B4153D"/>
    <w:rsid w:val="00B41A2A"/>
    <w:rsid w:val="00B41F58"/>
    <w:rsid w:val="00B42120"/>
    <w:rsid w:val="00B42D6B"/>
    <w:rsid w:val="00B42FDD"/>
    <w:rsid w:val="00B43E3D"/>
    <w:rsid w:val="00B43FE0"/>
    <w:rsid w:val="00B4423E"/>
    <w:rsid w:val="00B445DE"/>
    <w:rsid w:val="00B44606"/>
    <w:rsid w:val="00B44EB1"/>
    <w:rsid w:val="00B44ED6"/>
    <w:rsid w:val="00B45CAA"/>
    <w:rsid w:val="00B46B07"/>
    <w:rsid w:val="00B46B24"/>
    <w:rsid w:val="00B47050"/>
    <w:rsid w:val="00B4742F"/>
    <w:rsid w:val="00B474B7"/>
    <w:rsid w:val="00B47523"/>
    <w:rsid w:val="00B4779C"/>
    <w:rsid w:val="00B47FAD"/>
    <w:rsid w:val="00B5022F"/>
    <w:rsid w:val="00B50324"/>
    <w:rsid w:val="00B504DC"/>
    <w:rsid w:val="00B50765"/>
    <w:rsid w:val="00B507A1"/>
    <w:rsid w:val="00B51027"/>
    <w:rsid w:val="00B5146E"/>
    <w:rsid w:val="00B521C1"/>
    <w:rsid w:val="00B521C4"/>
    <w:rsid w:val="00B52B3A"/>
    <w:rsid w:val="00B52E2D"/>
    <w:rsid w:val="00B53675"/>
    <w:rsid w:val="00B53CFB"/>
    <w:rsid w:val="00B53D5B"/>
    <w:rsid w:val="00B53FAE"/>
    <w:rsid w:val="00B54291"/>
    <w:rsid w:val="00B543F4"/>
    <w:rsid w:val="00B5477F"/>
    <w:rsid w:val="00B548BD"/>
    <w:rsid w:val="00B54949"/>
    <w:rsid w:val="00B54985"/>
    <w:rsid w:val="00B54C7E"/>
    <w:rsid w:val="00B55076"/>
    <w:rsid w:val="00B550A7"/>
    <w:rsid w:val="00B5559C"/>
    <w:rsid w:val="00B556D1"/>
    <w:rsid w:val="00B55A20"/>
    <w:rsid w:val="00B56401"/>
    <w:rsid w:val="00B56462"/>
    <w:rsid w:val="00B56F05"/>
    <w:rsid w:val="00B575E4"/>
    <w:rsid w:val="00B5786F"/>
    <w:rsid w:val="00B57E3C"/>
    <w:rsid w:val="00B600CE"/>
    <w:rsid w:val="00B603EF"/>
    <w:rsid w:val="00B603FB"/>
    <w:rsid w:val="00B606F5"/>
    <w:rsid w:val="00B60D24"/>
    <w:rsid w:val="00B61037"/>
    <w:rsid w:val="00B61508"/>
    <w:rsid w:val="00B617BD"/>
    <w:rsid w:val="00B6207D"/>
    <w:rsid w:val="00B62828"/>
    <w:rsid w:val="00B6329C"/>
    <w:rsid w:val="00B63D86"/>
    <w:rsid w:val="00B64191"/>
    <w:rsid w:val="00B64408"/>
    <w:rsid w:val="00B64418"/>
    <w:rsid w:val="00B64605"/>
    <w:rsid w:val="00B64DE0"/>
    <w:rsid w:val="00B655A4"/>
    <w:rsid w:val="00B6628B"/>
    <w:rsid w:val="00B663C3"/>
    <w:rsid w:val="00B6745C"/>
    <w:rsid w:val="00B67C9B"/>
    <w:rsid w:val="00B703DA"/>
    <w:rsid w:val="00B70D6D"/>
    <w:rsid w:val="00B71767"/>
    <w:rsid w:val="00B71DE4"/>
    <w:rsid w:val="00B71F38"/>
    <w:rsid w:val="00B72491"/>
    <w:rsid w:val="00B7251C"/>
    <w:rsid w:val="00B72CAA"/>
    <w:rsid w:val="00B72FCB"/>
    <w:rsid w:val="00B730F2"/>
    <w:rsid w:val="00B73458"/>
    <w:rsid w:val="00B7355E"/>
    <w:rsid w:val="00B73F6A"/>
    <w:rsid w:val="00B74334"/>
    <w:rsid w:val="00B74380"/>
    <w:rsid w:val="00B74AC6"/>
    <w:rsid w:val="00B74B27"/>
    <w:rsid w:val="00B74FFB"/>
    <w:rsid w:val="00B751B0"/>
    <w:rsid w:val="00B7557E"/>
    <w:rsid w:val="00B756D2"/>
    <w:rsid w:val="00B75DF3"/>
    <w:rsid w:val="00B760F4"/>
    <w:rsid w:val="00B76328"/>
    <w:rsid w:val="00B76B0A"/>
    <w:rsid w:val="00B7754F"/>
    <w:rsid w:val="00B77FBA"/>
    <w:rsid w:val="00B802F2"/>
    <w:rsid w:val="00B80708"/>
    <w:rsid w:val="00B8111C"/>
    <w:rsid w:val="00B8126A"/>
    <w:rsid w:val="00B812A2"/>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102"/>
    <w:rsid w:val="00B905F5"/>
    <w:rsid w:val="00B9070C"/>
    <w:rsid w:val="00B90A08"/>
    <w:rsid w:val="00B90E92"/>
    <w:rsid w:val="00B9100B"/>
    <w:rsid w:val="00B911B9"/>
    <w:rsid w:val="00B91781"/>
    <w:rsid w:val="00B9195E"/>
    <w:rsid w:val="00B91C08"/>
    <w:rsid w:val="00B91DFF"/>
    <w:rsid w:val="00B91F70"/>
    <w:rsid w:val="00B92430"/>
    <w:rsid w:val="00B92A2A"/>
    <w:rsid w:val="00B931E1"/>
    <w:rsid w:val="00B93324"/>
    <w:rsid w:val="00B934C1"/>
    <w:rsid w:val="00B93A48"/>
    <w:rsid w:val="00B93CAC"/>
    <w:rsid w:val="00B942B1"/>
    <w:rsid w:val="00B9476A"/>
    <w:rsid w:val="00B9492F"/>
    <w:rsid w:val="00B95633"/>
    <w:rsid w:val="00B957CA"/>
    <w:rsid w:val="00B95D4F"/>
    <w:rsid w:val="00B961B5"/>
    <w:rsid w:val="00B96253"/>
    <w:rsid w:val="00B96363"/>
    <w:rsid w:val="00B96576"/>
    <w:rsid w:val="00B967DE"/>
    <w:rsid w:val="00B96BBB"/>
    <w:rsid w:val="00B96E26"/>
    <w:rsid w:val="00B96F69"/>
    <w:rsid w:val="00B97C13"/>
    <w:rsid w:val="00B97EEF"/>
    <w:rsid w:val="00BA16DB"/>
    <w:rsid w:val="00BA1723"/>
    <w:rsid w:val="00BA1A55"/>
    <w:rsid w:val="00BA1D5D"/>
    <w:rsid w:val="00BA2460"/>
    <w:rsid w:val="00BA2B74"/>
    <w:rsid w:val="00BA2B8A"/>
    <w:rsid w:val="00BA353D"/>
    <w:rsid w:val="00BA47E8"/>
    <w:rsid w:val="00BA4BD6"/>
    <w:rsid w:val="00BA53F5"/>
    <w:rsid w:val="00BA59A3"/>
    <w:rsid w:val="00BA5DA9"/>
    <w:rsid w:val="00BA70A7"/>
    <w:rsid w:val="00BA70D6"/>
    <w:rsid w:val="00BA7100"/>
    <w:rsid w:val="00BA7586"/>
    <w:rsid w:val="00BB0C88"/>
    <w:rsid w:val="00BB1399"/>
    <w:rsid w:val="00BB17D6"/>
    <w:rsid w:val="00BB1CFC"/>
    <w:rsid w:val="00BB3516"/>
    <w:rsid w:val="00BB3D45"/>
    <w:rsid w:val="00BB3F8C"/>
    <w:rsid w:val="00BB5839"/>
    <w:rsid w:val="00BB5861"/>
    <w:rsid w:val="00BB59AD"/>
    <w:rsid w:val="00BB5B9C"/>
    <w:rsid w:val="00BB5FCE"/>
    <w:rsid w:val="00BB754D"/>
    <w:rsid w:val="00BB7632"/>
    <w:rsid w:val="00BC0932"/>
    <w:rsid w:val="00BC0A1E"/>
    <w:rsid w:val="00BC1000"/>
    <w:rsid w:val="00BC1004"/>
    <w:rsid w:val="00BC10C9"/>
    <w:rsid w:val="00BC12BE"/>
    <w:rsid w:val="00BC14A7"/>
    <w:rsid w:val="00BC2053"/>
    <w:rsid w:val="00BC213A"/>
    <w:rsid w:val="00BC2388"/>
    <w:rsid w:val="00BC2E3E"/>
    <w:rsid w:val="00BC31BE"/>
    <w:rsid w:val="00BC3343"/>
    <w:rsid w:val="00BC3570"/>
    <w:rsid w:val="00BC46EF"/>
    <w:rsid w:val="00BC48DF"/>
    <w:rsid w:val="00BC4FB1"/>
    <w:rsid w:val="00BC501E"/>
    <w:rsid w:val="00BC643A"/>
    <w:rsid w:val="00BC6AAA"/>
    <w:rsid w:val="00BC75D0"/>
    <w:rsid w:val="00BC7D8F"/>
    <w:rsid w:val="00BC7EE0"/>
    <w:rsid w:val="00BD022B"/>
    <w:rsid w:val="00BD067D"/>
    <w:rsid w:val="00BD0C01"/>
    <w:rsid w:val="00BD13AC"/>
    <w:rsid w:val="00BD16D6"/>
    <w:rsid w:val="00BD1762"/>
    <w:rsid w:val="00BD23F1"/>
    <w:rsid w:val="00BD269B"/>
    <w:rsid w:val="00BD28BB"/>
    <w:rsid w:val="00BD2A2F"/>
    <w:rsid w:val="00BD2F66"/>
    <w:rsid w:val="00BD2FDE"/>
    <w:rsid w:val="00BD3076"/>
    <w:rsid w:val="00BD3561"/>
    <w:rsid w:val="00BD39F6"/>
    <w:rsid w:val="00BD3B54"/>
    <w:rsid w:val="00BD3D53"/>
    <w:rsid w:val="00BD3E04"/>
    <w:rsid w:val="00BD4788"/>
    <w:rsid w:val="00BD47A2"/>
    <w:rsid w:val="00BD47CD"/>
    <w:rsid w:val="00BD4DB0"/>
    <w:rsid w:val="00BD5864"/>
    <w:rsid w:val="00BD5961"/>
    <w:rsid w:val="00BD5D51"/>
    <w:rsid w:val="00BD5F59"/>
    <w:rsid w:val="00BD638F"/>
    <w:rsid w:val="00BD6A15"/>
    <w:rsid w:val="00BD6A5A"/>
    <w:rsid w:val="00BD7093"/>
    <w:rsid w:val="00BD720E"/>
    <w:rsid w:val="00BD7949"/>
    <w:rsid w:val="00BE0030"/>
    <w:rsid w:val="00BE02E3"/>
    <w:rsid w:val="00BE0D16"/>
    <w:rsid w:val="00BE1411"/>
    <w:rsid w:val="00BE1479"/>
    <w:rsid w:val="00BE2374"/>
    <w:rsid w:val="00BE2510"/>
    <w:rsid w:val="00BE26DC"/>
    <w:rsid w:val="00BE2834"/>
    <w:rsid w:val="00BE292F"/>
    <w:rsid w:val="00BE2F2E"/>
    <w:rsid w:val="00BE31B3"/>
    <w:rsid w:val="00BE3B7A"/>
    <w:rsid w:val="00BE429D"/>
    <w:rsid w:val="00BE48D8"/>
    <w:rsid w:val="00BE4ACC"/>
    <w:rsid w:val="00BE4BEE"/>
    <w:rsid w:val="00BE4F9A"/>
    <w:rsid w:val="00BE510D"/>
    <w:rsid w:val="00BE5237"/>
    <w:rsid w:val="00BE5C0C"/>
    <w:rsid w:val="00BE670F"/>
    <w:rsid w:val="00BE6A0A"/>
    <w:rsid w:val="00BE6ED6"/>
    <w:rsid w:val="00BE7020"/>
    <w:rsid w:val="00BE71A4"/>
    <w:rsid w:val="00BE72BA"/>
    <w:rsid w:val="00BE754A"/>
    <w:rsid w:val="00BE7D19"/>
    <w:rsid w:val="00BF0579"/>
    <w:rsid w:val="00BF058D"/>
    <w:rsid w:val="00BF0D1D"/>
    <w:rsid w:val="00BF1268"/>
    <w:rsid w:val="00BF1434"/>
    <w:rsid w:val="00BF15E2"/>
    <w:rsid w:val="00BF17B2"/>
    <w:rsid w:val="00BF1B78"/>
    <w:rsid w:val="00BF2512"/>
    <w:rsid w:val="00BF2D56"/>
    <w:rsid w:val="00BF2DC6"/>
    <w:rsid w:val="00BF310B"/>
    <w:rsid w:val="00BF3405"/>
    <w:rsid w:val="00BF34F8"/>
    <w:rsid w:val="00BF3DAF"/>
    <w:rsid w:val="00BF4080"/>
    <w:rsid w:val="00BF4157"/>
    <w:rsid w:val="00BF41F6"/>
    <w:rsid w:val="00BF438D"/>
    <w:rsid w:val="00BF45F5"/>
    <w:rsid w:val="00BF4EC5"/>
    <w:rsid w:val="00BF4F75"/>
    <w:rsid w:val="00BF65E3"/>
    <w:rsid w:val="00BF6B4A"/>
    <w:rsid w:val="00BF7829"/>
    <w:rsid w:val="00BF7FC5"/>
    <w:rsid w:val="00C00460"/>
    <w:rsid w:val="00C0120D"/>
    <w:rsid w:val="00C0145B"/>
    <w:rsid w:val="00C019F8"/>
    <w:rsid w:val="00C01BF3"/>
    <w:rsid w:val="00C020BC"/>
    <w:rsid w:val="00C02B32"/>
    <w:rsid w:val="00C02ED4"/>
    <w:rsid w:val="00C036EE"/>
    <w:rsid w:val="00C03797"/>
    <w:rsid w:val="00C03BBF"/>
    <w:rsid w:val="00C04210"/>
    <w:rsid w:val="00C04481"/>
    <w:rsid w:val="00C049D2"/>
    <w:rsid w:val="00C051C0"/>
    <w:rsid w:val="00C05336"/>
    <w:rsid w:val="00C05594"/>
    <w:rsid w:val="00C05803"/>
    <w:rsid w:val="00C06D8A"/>
    <w:rsid w:val="00C06F5E"/>
    <w:rsid w:val="00C07147"/>
    <w:rsid w:val="00C07B4F"/>
    <w:rsid w:val="00C103C5"/>
    <w:rsid w:val="00C108D6"/>
    <w:rsid w:val="00C10EC0"/>
    <w:rsid w:val="00C1128A"/>
    <w:rsid w:val="00C120AB"/>
    <w:rsid w:val="00C122BA"/>
    <w:rsid w:val="00C12461"/>
    <w:rsid w:val="00C1253A"/>
    <w:rsid w:val="00C12A98"/>
    <w:rsid w:val="00C130FF"/>
    <w:rsid w:val="00C1366D"/>
    <w:rsid w:val="00C13C6E"/>
    <w:rsid w:val="00C13D1B"/>
    <w:rsid w:val="00C13E37"/>
    <w:rsid w:val="00C13EBF"/>
    <w:rsid w:val="00C13EEB"/>
    <w:rsid w:val="00C1496E"/>
    <w:rsid w:val="00C15361"/>
    <w:rsid w:val="00C156BC"/>
    <w:rsid w:val="00C15D8E"/>
    <w:rsid w:val="00C1648A"/>
    <w:rsid w:val="00C16599"/>
    <w:rsid w:val="00C16948"/>
    <w:rsid w:val="00C1729C"/>
    <w:rsid w:val="00C172C3"/>
    <w:rsid w:val="00C20363"/>
    <w:rsid w:val="00C206E2"/>
    <w:rsid w:val="00C20F87"/>
    <w:rsid w:val="00C2107D"/>
    <w:rsid w:val="00C21487"/>
    <w:rsid w:val="00C220EF"/>
    <w:rsid w:val="00C2211F"/>
    <w:rsid w:val="00C22137"/>
    <w:rsid w:val="00C2217B"/>
    <w:rsid w:val="00C22C17"/>
    <w:rsid w:val="00C22FAD"/>
    <w:rsid w:val="00C23525"/>
    <w:rsid w:val="00C23A5C"/>
    <w:rsid w:val="00C23D17"/>
    <w:rsid w:val="00C24D15"/>
    <w:rsid w:val="00C2569A"/>
    <w:rsid w:val="00C2629B"/>
    <w:rsid w:val="00C26465"/>
    <w:rsid w:val="00C26466"/>
    <w:rsid w:val="00C265D3"/>
    <w:rsid w:val="00C26B6D"/>
    <w:rsid w:val="00C26D39"/>
    <w:rsid w:val="00C2707A"/>
    <w:rsid w:val="00C30061"/>
    <w:rsid w:val="00C30213"/>
    <w:rsid w:val="00C30370"/>
    <w:rsid w:val="00C303D5"/>
    <w:rsid w:val="00C306FD"/>
    <w:rsid w:val="00C31593"/>
    <w:rsid w:val="00C31878"/>
    <w:rsid w:val="00C31BB8"/>
    <w:rsid w:val="00C32467"/>
    <w:rsid w:val="00C32BCC"/>
    <w:rsid w:val="00C33733"/>
    <w:rsid w:val="00C33BFF"/>
    <w:rsid w:val="00C347C3"/>
    <w:rsid w:val="00C353CC"/>
    <w:rsid w:val="00C35B4D"/>
    <w:rsid w:val="00C35BDF"/>
    <w:rsid w:val="00C35F7F"/>
    <w:rsid w:val="00C36AFC"/>
    <w:rsid w:val="00C36CFD"/>
    <w:rsid w:val="00C3721E"/>
    <w:rsid w:val="00C375DB"/>
    <w:rsid w:val="00C376EB"/>
    <w:rsid w:val="00C406BC"/>
    <w:rsid w:val="00C41281"/>
    <w:rsid w:val="00C4131A"/>
    <w:rsid w:val="00C4159C"/>
    <w:rsid w:val="00C41E9F"/>
    <w:rsid w:val="00C428E8"/>
    <w:rsid w:val="00C42948"/>
    <w:rsid w:val="00C42B53"/>
    <w:rsid w:val="00C42C7C"/>
    <w:rsid w:val="00C42D57"/>
    <w:rsid w:val="00C42DC2"/>
    <w:rsid w:val="00C43479"/>
    <w:rsid w:val="00C435D8"/>
    <w:rsid w:val="00C43630"/>
    <w:rsid w:val="00C43A6A"/>
    <w:rsid w:val="00C4405B"/>
    <w:rsid w:val="00C4482A"/>
    <w:rsid w:val="00C44843"/>
    <w:rsid w:val="00C44A21"/>
    <w:rsid w:val="00C44D08"/>
    <w:rsid w:val="00C450C0"/>
    <w:rsid w:val="00C45123"/>
    <w:rsid w:val="00C457CE"/>
    <w:rsid w:val="00C457F6"/>
    <w:rsid w:val="00C45C93"/>
    <w:rsid w:val="00C45D48"/>
    <w:rsid w:val="00C45FAD"/>
    <w:rsid w:val="00C4649B"/>
    <w:rsid w:val="00C46759"/>
    <w:rsid w:val="00C469AF"/>
    <w:rsid w:val="00C47376"/>
    <w:rsid w:val="00C5006A"/>
    <w:rsid w:val="00C500BE"/>
    <w:rsid w:val="00C50106"/>
    <w:rsid w:val="00C501B2"/>
    <w:rsid w:val="00C50476"/>
    <w:rsid w:val="00C510D3"/>
    <w:rsid w:val="00C513A1"/>
    <w:rsid w:val="00C51AEC"/>
    <w:rsid w:val="00C51D39"/>
    <w:rsid w:val="00C525E0"/>
    <w:rsid w:val="00C5305E"/>
    <w:rsid w:val="00C5319D"/>
    <w:rsid w:val="00C535C5"/>
    <w:rsid w:val="00C5378F"/>
    <w:rsid w:val="00C5430B"/>
    <w:rsid w:val="00C5442A"/>
    <w:rsid w:val="00C56BA6"/>
    <w:rsid w:val="00C56E52"/>
    <w:rsid w:val="00C571A0"/>
    <w:rsid w:val="00C574F8"/>
    <w:rsid w:val="00C577D4"/>
    <w:rsid w:val="00C57E64"/>
    <w:rsid w:val="00C60169"/>
    <w:rsid w:val="00C60401"/>
    <w:rsid w:val="00C60960"/>
    <w:rsid w:val="00C61189"/>
    <w:rsid w:val="00C615BA"/>
    <w:rsid w:val="00C6164C"/>
    <w:rsid w:val="00C619BF"/>
    <w:rsid w:val="00C61CDD"/>
    <w:rsid w:val="00C61ED0"/>
    <w:rsid w:val="00C6215C"/>
    <w:rsid w:val="00C627A6"/>
    <w:rsid w:val="00C62BF3"/>
    <w:rsid w:val="00C62E00"/>
    <w:rsid w:val="00C638CC"/>
    <w:rsid w:val="00C63E39"/>
    <w:rsid w:val="00C641B6"/>
    <w:rsid w:val="00C64B60"/>
    <w:rsid w:val="00C65203"/>
    <w:rsid w:val="00C6585F"/>
    <w:rsid w:val="00C65BD9"/>
    <w:rsid w:val="00C65CEC"/>
    <w:rsid w:val="00C66007"/>
    <w:rsid w:val="00C662EB"/>
    <w:rsid w:val="00C663D6"/>
    <w:rsid w:val="00C66E63"/>
    <w:rsid w:val="00C66E6E"/>
    <w:rsid w:val="00C6762B"/>
    <w:rsid w:val="00C67E3C"/>
    <w:rsid w:val="00C70732"/>
    <w:rsid w:val="00C707AA"/>
    <w:rsid w:val="00C71338"/>
    <w:rsid w:val="00C713F4"/>
    <w:rsid w:val="00C7150D"/>
    <w:rsid w:val="00C71A96"/>
    <w:rsid w:val="00C7240F"/>
    <w:rsid w:val="00C72849"/>
    <w:rsid w:val="00C72DDD"/>
    <w:rsid w:val="00C72E71"/>
    <w:rsid w:val="00C72EBC"/>
    <w:rsid w:val="00C73257"/>
    <w:rsid w:val="00C73B1D"/>
    <w:rsid w:val="00C73D4A"/>
    <w:rsid w:val="00C74569"/>
    <w:rsid w:val="00C747C4"/>
    <w:rsid w:val="00C748B0"/>
    <w:rsid w:val="00C74BE0"/>
    <w:rsid w:val="00C74D46"/>
    <w:rsid w:val="00C74DAD"/>
    <w:rsid w:val="00C75245"/>
    <w:rsid w:val="00C752C1"/>
    <w:rsid w:val="00C769A2"/>
    <w:rsid w:val="00C76B32"/>
    <w:rsid w:val="00C76E23"/>
    <w:rsid w:val="00C77C71"/>
    <w:rsid w:val="00C77DD8"/>
    <w:rsid w:val="00C77E08"/>
    <w:rsid w:val="00C77E26"/>
    <w:rsid w:val="00C77E3D"/>
    <w:rsid w:val="00C806AF"/>
    <w:rsid w:val="00C809A0"/>
    <w:rsid w:val="00C80DDC"/>
    <w:rsid w:val="00C81582"/>
    <w:rsid w:val="00C81D1C"/>
    <w:rsid w:val="00C81E8B"/>
    <w:rsid w:val="00C81F7B"/>
    <w:rsid w:val="00C8212A"/>
    <w:rsid w:val="00C8282A"/>
    <w:rsid w:val="00C82982"/>
    <w:rsid w:val="00C82987"/>
    <w:rsid w:val="00C82B03"/>
    <w:rsid w:val="00C82BD5"/>
    <w:rsid w:val="00C82E38"/>
    <w:rsid w:val="00C82F19"/>
    <w:rsid w:val="00C82F66"/>
    <w:rsid w:val="00C83051"/>
    <w:rsid w:val="00C830BE"/>
    <w:rsid w:val="00C832EF"/>
    <w:rsid w:val="00C8373F"/>
    <w:rsid w:val="00C8387A"/>
    <w:rsid w:val="00C83C3A"/>
    <w:rsid w:val="00C84183"/>
    <w:rsid w:val="00C841E8"/>
    <w:rsid w:val="00C84252"/>
    <w:rsid w:val="00C84285"/>
    <w:rsid w:val="00C84E20"/>
    <w:rsid w:val="00C85038"/>
    <w:rsid w:val="00C86105"/>
    <w:rsid w:val="00C86601"/>
    <w:rsid w:val="00C86B78"/>
    <w:rsid w:val="00C86EA9"/>
    <w:rsid w:val="00C8731A"/>
    <w:rsid w:val="00C87406"/>
    <w:rsid w:val="00C87482"/>
    <w:rsid w:val="00C87B7B"/>
    <w:rsid w:val="00C90310"/>
    <w:rsid w:val="00C90361"/>
    <w:rsid w:val="00C90C39"/>
    <w:rsid w:val="00C90DF5"/>
    <w:rsid w:val="00C9124B"/>
    <w:rsid w:val="00C91A18"/>
    <w:rsid w:val="00C924A4"/>
    <w:rsid w:val="00C9288E"/>
    <w:rsid w:val="00C928D3"/>
    <w:rsid w:val="00C93450"/>
    <w:rsid w:val="00C93801"/>
    <w:rsid w:val="00C93849"/>
    <w:rsid w:val="00C93A91"/>
    <w:rsid w:val="00C93FBC"/>
    <w:rsid w:val="00C94117"/>
    <w:rsid w:val="00C941E3"/>
    <w:rsid w:val="00C9424D"/>
    <w:rsid w:val="00C94496"/>
    <w:rsid w:val="00C9473D"/>
    <w:rsid w:val="00C94A84"/>
    <w:rsid w:val="00C94D9B"/>
    <w:rsid w:val="00C951F0"/>
    <w:rsid w:val="00C966AF"/>
    <w:rsid w:val="00C96FF6"/>
    <w:rsid w:val="00C971AC"/>
    <w:rsid w:val="00CA0445"/>
    <w:rsid w:val="00CA06B0"/>
    <w:rsid w:val="00CA08A4"/>
    <w:rsid w:val="00CA0B62"/>
    <w:rsid w:val="00CA16AC"/>
    <w:rsid w:val="00CA2313"/>
    <w:rsid w:val="00CA3314"/>
    <w:rsid w:val="00CA37E3"/>
    <w:rsid w:val="00CA460D"/>
    <w:rsid w:val="00CA4BA1"/>
    <w:rsid w:val="00CA4C95"/>
    <w:rsid w:val="00CA4F0B"/>
    <w:rsid w:val="00CA50E3"/>
    <w:rsid w:val="00CA52DA"/>
    <w:rsid w:val="00CA698F"/>
    <w:rsid w:val="00CA7284"/>
    <w:rsid w:val="00CA7394"/>
    <w:rsid w:val="00CA7536"/>
    <w:rsid w:val="00CB02E8"/>
    <w:rsid w:val="00CB0587"/>
    <w:rsid w:val="00CB097E"/>
    <w:rsid w:val="00CB1129"/>
    <w:rsid w:val="00CB218D"/>
    <w:rsid w:val="00CB2A03"/>
    <w:rsid w:val="00CB2BC9"/>
    <w:rsid w:val="00CB2E66"/>
    <w:rsid w:val="00CB31AD"/>
    <w:rsid w:val="00CB34AC"/>
    <w:rsid w:val="00CB3C44"/>
    <w:rsid w:val="00CB547A"/>
    <w:rsid w:val="00CB5702"/>
    <w:rsid w:val="00CB5903"/>
    <w:rsid w:val="00CB5EDD"/>
    <w:rsid w:val="00CB60B8"/>
    <w:rsid w:val="00CB6812"/>
    <w:rsid w:val="00CB6BC6"/>
    <w:rsid w:val="00CB6C4D"/>
    <w:rsid w:val="00CB6ED8"/>
    <w:rsid w:val="00CB757C"/>
    <w:rsid w:val="00CB7B49"/>
    <w:rsid w:val="00CB7CBD"/>
    <w:rsid w:val="00CC00D9"/>
    <w:rsid w:val="00CC05C1"/>
    <w:rsid w:val="00CC0C27"/>
    <w:rsid w:val="00CC2453"/>
    <w:rsid w:val="00CC246F"/>
    <w:rsid w:val="00CC2C5B"/>
    <w:rsid w:val="00CC2E3A"/>
    <w:rsid w:val="00CC36C3"/>
    <w:rsid w:val="00CC3DC9"/>
    <w:rsid w:val="00CC4208"/>
    <w:rsid w:val="00CC4595"/>
    <w:rsid w:val="00CC4A9C"/>
    <w:rsid w:val="00CC537C"/>
    <w:rsid w:val="00CC5514"/>
    <w:rsid w:val="00CC55D6"/>
    <w:rsid w:val="00CC5BD4"/>
    <w:rsid w:val="00CC5FF4"/>
    <w:rsid w:val="00CC641A"/>
    <w:rsid w:val="00CC6513"/>
    <w:rsid w:val="00CC67E0"/>
    <w:rsid w:val="00CC6A0E"/>
    <w:rsid w:val="00CC6A2C"/>
    <w:rsid w:val="00CC6DE5"/>
    <w:rsid w:val="00CC6DED"/>
    <w:rsid w:val="00CC7330"/>
    <w:rsid w:val="00CC763A"/>
    <w:rsid w:val="00CC7931"/>
    <w:rsid w:val="00CC7B21"/>
    <w:rsid w:val="00CD008C"/>
    <w:rsid w:val="00CD08AE"/>
    <w:rsid w:val="00CD19D7"/>
    <w:rsid w:val="00CD25CD"/>
    <w:rsid w:val="00CD2B3A"/>
    <w:rsid w:val="00CD34FE"/>
    <w:rsid w:val="00CD3FE9"/>
    <w:rsid w:val="00CD4E95"/>
    <w:rsid w:val="00CD5F49"/>
    <w:rsid w:val="00CD5F6E"/>
    <w:rsid w:val="00CD6659"/>
    <w:rsid w:val="00CD6BA0"/>
    <w:rsid w:val="00CD707A"/>
    <w:rsid w:val="00CD7E75"/>
    <w:rsid w:val="00CE0ED7"/>
    <w:rsid w:val="00CE1056"/>
    <w:rsid w:val="00CE1334"/>
    <w:rsid w:val="00CE1511"/>
    <w:rsid w:val="00CE2875"/>
    <w:rsid w:val="00CE2B12"/>
    <w:rsid w:val="00CE2B59"/>
    <w:rsid w:val="00CE2D18"/>
    <w:rsid w:val="00CE2FD3"/>
    <w:rsid w:val="00CE38E2"/>
    <w:rsid w:val="00CE393A"/>
    <w:rsid w:val="00CE3D6C"/>
    <w:rsid w:val="00CE3EBE"/>
    <w:rsid w:val="00CE4904"/>
    <w:rsid w:val="00CE4AF6"/>
    <w:rsid w:val="00CE5914"/>
    <w:rsid w:val="00CE5A20"/>
    <w:rsid w:val="00CE5BB1"/>
    <w:rsid w:val="00CE5C28"/>
    <w:rsid w:val="00CE6841"/>
    <w:rsid w:val="00CE6AE1"/>
    <w:rsid w:val="00CE6DD4"/>
    <w:rsid w:val="00CE72B3"/>
    <w:rsid w:val="00CE7828"/>
    <w:rsid w:val="00CF007C"/>
    <w:rsid w:val="00CF0F93"/>
    <w:rsid w:val="00CF1484"/>
    <w:rsid w:val="00CF15C8"/>
    <w:rsid w:val="00CF1E13"/>
    <w:rsid w:val="00CF1F59"/>
    <w:rsid w:val="00CF24EA"/>
    <w:rsid w:val="00CF298A"/>
    <w:rsid w:val="00CF2D77"/>
    <w:rsid w:val="00CF2DC8"/>
    <w:rsid w:val="00CF3394"/>
    <w:rsid w:val="00CF3513"/>
    <w:rsid w:val="00CF3C98"/>
    <w:rsid w:val="00CF4018"/>
    <w:rsid w:val="00CF4417"/>
    <w:rsid w:val="00CF4535"/>
    <w:rsid w:val="00CF4CB9"/>
    <w:rsid w:val="00CF502A"/>
    <w:rsid w:val="00CF58AD"/>
    <w:rsid w:val="00CF58C4"/>
    <w:rsid w:val="00CF5C24"/>
    <w:rsid w:val="00CF5C99"/>
    <w:rsid w:val="00CF6A93"/>
    <w:rsid w:val="00CF6F60"/>
    <w:rsid w:val="00CF6FAF"/>
    <w:rsid w:val="00CF72BD"/>
    <w:rsid w:val="00CF7464"/>
    <w:rsid w:val="00CF7733"/>
    <w:rsid w:val="00D00601"/>
    <w:rsid w:val="00D0079E"/>
    <w:rsid w:val="00D00CFE"/>
    <w:rsid w:val="00D01422"/>
    <w:rsid w:val="00D0165A"/>
    <w:rsid w:val="00D0242D"/>
    <w:rsid w:val="00D026FC"/>
    <w:rsid w:val="00D027B0"/>
    <w:rsid w:val="00D02D5C"/>
    <w:rsid w:val="00D02E42"/>
    <w:rsid w:val="00D02FEB"/>
    <w:rsid w:val="00D0365D"/>
    <w:rsid w:val="00D038B1"/>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2C4"/>
    <w:rsid w:val="00D113F1"/>
    <w:rsid w:val="00D11407"/>
    <w:rsid w:val="00D11439"/>
    <w:rsid w:val="00D1174D"/>
    <w:rsid w:val="00D11967"/>
    <w:rsid w:val="00D11C98"/>
    <w:rsid w:val="00D11E01"/>
    <w:rsid w:val="00D11E23"/>
    <w:rsid w:val="00D12C2C"/>
    <w:rsid w:val="00D12F36"/>
    <w:rsid w:val="00D13697"/>
    <w:rsid w:val="00D13CBF"/>
    <w:rsid w:val="00D13EF0"/>
    <w:rsid w:val="00D14AC3"/>
    <w:rsid w:val="00D14CB1"/>
    <w:rsid w:val="00D1503B"/>
    <w:rsid w:val="00D15533"/>
    <w:rsid w:val="00D15AB5"/>
    <w:rsid w:val="00D163DA"/>
    <w:rsid w:val="00D16521"/>
    <w:rsid w:val="00D17914"/>
    <w:rsid w:val="00D20A40"/>
    <w:rsid w:val="00D20DF2"/>
    <w:rsid w:val="00D20EBD"/>
    <w:rsid w:val="00D21398"/>
    <w:rsid w:val="00D217EC"/>
    <w:rsid w:val="00D21A0E"/>
    <w:rsid w:val="00D22FD1"/>
    <w:rsid w:val="00D23445"/>
    <w:rsid w:val="00D2362E"/>
    <w:rsid w:val="00D2384C"/>
    <w:rsid w:val="00D23AEF"/>
    <w:rsid w:val="00D23C44"/>
    <w:rsid w:val="00D23DA1"/>
    <w:rsid w:val="00D24BDC"/>
    <w:rsid w:val="00D25AF1"/>
    <w:rsid w:val="00D25C49"/>
    <w:rsid w:val="00D25F1D"/>
    <w:rsid w:val="00D26368"/>
    <w:rsid w:val="00D26403"/>
    <w:rsid w:val="00D264D9"/>
    <w:rsid w:val="00D267F1"/>
    <w:rsid w:val="00D26CA9"/>
    <w:rsid w:val="00D27576"/>
    <w:rsid w:val="00D27836"/>
    <w:rsid w:val="00D30233"/>
    <w:rsid w:val="00D30529"/>
    <w:rsid w:val="00D30957"/>
    <w:rsid w:val="00D30EDF"/>
    <w:rsid w:val="00D311E4"/>
    <w:rsid w:val="00D311F9"/>
    <w:rsid w:val="00D3171A"/>
    <w:rsid w:val="00D32246"/>
    <w:rsid w:val="00D32589"/>
    <w:rsid w:val="00D331CF"/>
    <w:rsid w:val="00D33543"/>
    <w:rsid w:val="00D33745"/>
    <w:rsid w:val="00D337D6"/>
    <w:rsid w:val="00D33914"/>
    <w:rsid w:val="00D33967"/>
    <w:rsid w:val="00D33A10"/>
    <w:rsid w:val="00D33E08"/>
    <w:rsid w:val="00D33F5F"/>
    <w:rsid w:val="00D34A21"/>
    <w:rsid w:val="00D34A7C"/>
    <w:rsid w:val="00D3545E"/>
    <w:rsid w:val="00D35A36"/>
    <w:rsid w:val="00D35A77"/>
    <w:rsid w:val="00D36792"/>
    <w:rsid w:val="00D378F7"/>
    <w:rsid w:val="00D3798C"/>
    <w:rsid w:val="00D37B65"/>
    <w:rsid w:val="00D37BDF"/>
    <w:rsid w:val="00D40825"/>
    <w:rsid w:val="00D4190B"/>
    <w:rsid w:val="00D42B5C"/>
    <w:rsid w:val="00D42E81"/>
    <w:rsid w:val="00D430B0"/>
    <w:rsid w:val="00D43C12"/>
    <w:rsid w:val="00D43C4B"/>
    <w:rsid w:val="00D43FFC"/>
    <w:rsid w:val="00D44065"/>
    <w:rsid w:val="00D44378"/>
    <w:rsid w:val="00D4494C"/>
    <w:rsid w:val="00D449C4"/>
    <w:rsid w:val="00D44AD7"/>
    <w:rsid w:val="00D45082"/>
    <w:rsid w:val="00D452A9"/>
    <w:rsid w:val="00D455CF"/>
    <w:rsid w:val="00D45AFF"/>
    <w:rsid w:val="00D45B62"/>
    <w:rsid w:val="00D46202"/>
    <w:rsid w:val="00D46B64"/>
    <w:rsid w:val="00D4703C"/>
    <w:rsid w:val="00D4721A"/>
    <w:rsid w:val="00D474AF"/>
    <w:rsid w:val="00D47651"/>
    <w:rsid w:val="00D47C28"/>
    <w:rsid w:val="00D47F9B"/>
    <w:rsid w:val="00D50753"/>
    <w:rsid w:val="00D50883"/>
    <w:rsid w:val="00D50C2B"/>
    <w:rsid w:val="00D51250"/>
    <w:rsid w:val="00D51625"/>
    <w:rsid w:val="00D516FC"/>
    <w:rsid w:val="00D51841"/>
    <w:rsid w:val="00D51A13"/>
    <w:rsid w:val="00D51DC8"/>
    <w:rsid w:val="00D525C1"/>
    <w:rsid w:val="00D5290D"/>
    <w:rsid w:val="00D531C2"/>
    <w:rsid w:val="00D53C1F"/>
    <w:rsid w:val="00D5400E"/>
    <w:rsid w:val="00D5440C"/>
    <w:rsid w:val="00D54E0A"/>
    <w:rsid w:val="00D54E24"/>
    <w:rsid w:val="00D54E34"/>
    <w:rsid w:val="00D550D1"/>
    <w:rsid w:val="00D56173"/>
    <w:rsid w:val="00D56458"/>
    <w:rsid w:val="00D566FF"/>
    <w:rsid w:val="00D56758"/>
    <w:rsid w:val="00D5693F"/>
    <w:rsid w:val="00D5721E"/>
    <w:rsid w:val="00D57260"/>
    <w:rsid w:val="00D57528"/>
    <w:rsid w:val="00D601D2"/>
    <w:rsid w:val="00D602E0"/>
    <w:rsid w:val="00D60301"/>
    <w:rsid w:val="00D60C03"/>
    <w:rsid w:val="00D60CAE"/>
    <w:rsid w:val="00D6132D"/>
    <w:rsid w:val="00D61B40"/>
    <w:rsid w:val="00D61B91"/>
    <w:rsid w:val="00D61E86"/>
    <w:rsid w:val="00D61EAA"/>
    <w:rsid w:val="00D6269E"/>
    <w:rsid w:val="00D632A6"/>
    <w:rsid w:val="00D6390D"/>
    <w:rsid w:val="00D640C3"/>
    <w:rsid w:val="00D647CA"/>
    <w:rsid w:val="00D6490E"/>
    <w:rsid w:val="00D652EA"/>
    <w:rsid w:val="00D65362"/>
    <w:rsid w:val="00D65DA0"/>
    <w:rsid w:val="00D65E16"/>
    <w:rsid w:val="00D66643"/>
    <w:rsid w:val="00D67727"/>
    <w:rsid w:val="00D700A4"/>
    <w:rsid w:val="00D705DB"/>
    <w:rsid w:val="00D7090D"/>
    <w:rsid w:val="00D70955"/>
    <w:rsid w:val="00D709D6"/>
    <w:rsid w:val="00D71172"/>
    <w:rsid w:val="00D7188C"/>
    <w:rsid w:val="00D71962"/>
    <w:rsid w:val="00D7243A"/>
    <w:rsid w:val="00D72922"/>
    <w:rsid w:val="00D72E71"/>
    <w:rsid w:val="00D72EBC"/>
    <w:rsid w:val="00D73F7A"/>
    <w:rsid w:val="00D74B92"/>
    <w:rsid w:val="00D74CB5"/>
    <w:rsid w:val="00D754D0"/>
    <w:rsid w:val="00D75788"/>
    <w:rsid w:val="00D759DF"/>
    <w:rsid w:val="00D75C3F"/>
    <w:rsid w:val="00D766AA"/>
    <w:rsid w:val="00D766E8"/>
    <w:rsid w:val="00D767A0"/>
    <w:rsid w:val="00D76AD4"/>
    <w:rsid w:val="00D76EE5"/>
    <w:rsid w:val="00D76F09"/>
    <w:rsid w:val="00D771BE"/>
    <w:rsid w:val="00D773BF"/>
    <w:rsid w:val="00D77AC5"/>
    <w:rsid w:val="00D803E0"/>
    <w:rsid w:val="00D80D88"/>
    <w:rsid w:val="00D817EA"/>
    <w:rsid w:val="00D823D4"/>
    <w:rsid w:val="00D8287E"/>
    <w:rsid w:val="00D82E6A"/>
    <w:rsid w:val="00D82F89"/>
    <w:rsid w:val="00D830A2"/>
    <w:rsid w:val="00D836C3"/>
    <w:rsid w:val="00D8392C"/>
    <w:rsid w:val="00D83A59"/>
    <w:rsid w:val="00D83A9F"/>
    <w:rsid w:val="00D83CED"/>
    <w:rsid w:val="00D83D76"/>
    <w:rsid w:val="00D8408C"/>
    <w:rsid w:val="00D84748"/>
    <w:rsid w:val="00D850BD"/>
    <w:rsid w:val="00D855EA"/>
    <w:rsid w:val="00D85E4F"/>
    <w:rsid w:val="00D861EE"/>
    <w:rsid w:val="00D8634A"/>
    <w:rsid w:val="00D86430"/>
    <w:rsid w:val="00D864D3"/>
    <w:rsid w:val="00D86804"/>
    <w:rsid w:val="00D875C8"/>
    <w:rsid w:val="00D87FF6"/>
    <w:rsid w:val="00D90543"/>
    <w:rsid w:val="00D90690"/>
    <w:rsid w:val="00D90992"/>
    <w:rsid w:val="00D9099B"/>
    <w:rsid w:val="00D90EDC"/>
    <w:rsid w:val="00D911E4"/>
    <w:rsid w:val="00D911ED"/>
    <w:rsid w:val="00D92165"/>
    <w:rsid w:val="00D92A55"/>
    <w:rsid w:val="00D92BD1"/>
    <w:rsid w:val="00D92D83"/>
    <w:rsid w:val="00D92F4F"/>
    <w:rsid w:val="00D93920"/>
    <w:rsid w:val="00D93E56"/>
    <w:rsid w:val="00D93E7C"/>
    <w:rsid w:val="00D9436B"/>
    <w:rsid w:val="00D94844"/>
    <w:rsid w:val="00D94A0D"/>
    <w:rsid w:val="00D94AAB"/>
    <w:rsid w:val="00D9524D"/>
    <w:rsid w:val="00D957EB"/>
    <w:rsid w:val="00D960FD"/>
    <w:rsid w:val="00D966BB"/>
    <w:rsid w:val="00D96CAE"/>
    <w:rsid w:val="00D978CC"/>
    <w:rsid w:val="00DA00B4"/>
    <w:rsid w:val="00DA0164"/>
    <w:rsid w:val="00DA049F"/>
    <w:rsid w:val="00DA2339"/>
    <w:rsid w:val="00DA2D52"/>
    <w:rsid w:val="00DA2E1A"/>
    <w:rsid w:val="00DA3050"/>
    <w:rsid w:val="00DA35A6"/>
    <w:rsid w:val="00DA3708"/>
    <w:rsid w:val="00DA3B19"/>
    <w:rsid w:val="00DA4050"/>
    <w:rsid w:val="00DA4244"/>
    <w:rsid w:val="00DA46BF"/>
    <w:rsid w:val="00DA4904"/>
    <w:rsid w:val="00DA4A66"/>
    <w:rsid w:val="00DA4AB8"/>
    <w:rsid w:val="00DA4E58"/>
    <w:rsid w:val="00DA4EA5"/>
    <w:rsid w:val="00DA5057"/>
    <w:rsid w:val="00DA51C7"/>
    <w:rsid w:val="00DA531B"/>
    <w:rsid w:val="00DA5684"/>
    <w:rsid w:val="00DA59FA"/>
    <w:rsid w:val="00DA68D3"/>
    <w:rsid w:val="00DA6937"/>
    <w:rsid w:val="00DA6C46"/>
    <w:rsid w:val="00DA729A"/>
    <w:rsid w:val="00DB0140"/>
    <w:rsid w:val="00DB0200"/>
    <w:rsid w:val="00DB0588"/>
    <w:rsid w:val="00DB0767"/>
    <w:rsid w:val="00DB0AD6"/>
    <w:rsid w:val="00DB16AD"/>
    <w:rsid w:val="00DB1BD9"/>
    <w:rsid w:val="00DB1EF1"/>
    <w:rsid w:val="00DB1FB1"/>
    <w:rsid w:val="00DB3719"/>
    <w:rsid w:val="00DB4D57"/>
    <w:rsid w:val="00DB564C"/>
    <w:rsid w:val="00DB5CD5"/>
    <w:rsid w:val="00DB637A"/>
    <w:rsid w:val="00DB63AA"/>
    <w:rsid w:val="00DB696D"/>
    <w:rsid w:val="00DB6E4D"/>
    <w:rsid w:val="00DB7163"/>
    <w:rsid w:val="00DC048F"/>
    <w:rsid w:val="00DC04E9"/>
    <w:rsid w:val="00DC13D7"/>
    <w:rsid w:val="00DC17BB"/>
    <w:rsid w:val="00DC1E4C"/>
    <w:rsid w:val="00DC2358"/>
    <w:rsid w:val="00DC29C7"/>
    <w:rsid w:val="00DC2B11"/>
    <w:rsid w:val="00DC306D"/>
    <w:rsid w:val="00DC333B"/>
    <w:rsid w:val="00DC3612"/>
    <w:rsid w:val="00DC39C7"/>
    <w:rsid w:val="00DC3B19"/>
    <w:rsid w:val="00DC3ED6"/>
    <w:rsid w:val="00DC4636"/>
    <w:rsid w:val="00DC47FE"/>
    <w:rsid w:val="00DC4B7B"/>
    <w:rsid w:val="00DC52DC"/>
    <w:rsid w:val="00DC581D"/>
    <w:rsid w:val="00DC6249"/>
    <w:rsid w:val="00DC64C0"/>
    <w:rsid w:val="00DC6661"/>
    <w:rsid w:val="00DC6983"/>
    <w:rsid w:val="00DC6A68"/>
    <w:rsid w:val="00DC72BC"/>
    <w:rsid w:val="00DC7506"/>
    <w:rsid w:val="00DC7A42"/>
    <w:rsid w:val="00DC7B31"/>
    <w:rsid w:val="00DD004D"/>
    <w:rsid w:val="00DD069C"/>
    <w:rsid w:val="00DD0AEE"/>
    <w:rsid w:val="00DD1017"/>
    <w:rsid w:val="00DD12A0"/>
    <w:rsid w:val="00DD2B73"/>
    <w:rsid w:val="00DD34D5"/>
    <w:rsid w:val="00DD354C"/>
    <w:rsid w:val="00DD3BA3"/>
    <w:rsid w:val="00DD479C"/>
    <w:rsid w:val="00DD4ECC"/>
    <w:rsid w:val="00DD575E"/>
    <w:rsid w:val="00DD5DB7"/>
    <w:rsid w:val="00DD6C7B"/>
    <w:rsid w:val="00DD6E3F"/>
    <w:rsid w:val="00DD7457"/>
    <w:rsid w:val="00DD7DC2"/>
    <w:rsid w:val="00DE0A0E"/>
    <w:rsid w:val="00DE0FAC"/>
    <w:rsid w:val="00DE17C3"/>
    <w:rsid w:val="00DE2933"/>
    <w:rsid w:val="00DE2A1C"/>
    <w:rsid w:val="00DE2A51"/>
    <w:rsid w:val="00DE2B87"/>
    <w:rsid w:val="00DE2BE0"/>
    <w:rsid w:val="00DE30A3"/>
    <w:rsid w:val="00DE35A3"/>
    <w:rsid w:val="00DE4170"/>
    <w:rsid w:val="00DE45D7"/>
    <w:rsid w:val="00DE464C"/>
    <w:rsid w:val="00DE4BDD"/>
    <w:rsid w:val="00DE4BFB"/>
    <w:rsid w:val="00DE4DB2"/>
    <w:rsid w:val="00DE558C"/>
    <w:rsid w:val="00DE63E2"/>
    <w:rsid w:val="00DE680F"/>
    <w:rsid w:val="00DF023F"/>
    <w:rsid w:val="00DF02CB"/>
    <w:rsid w:val="00DF043A"/>
    <w:rsid w:val="00DF0721"/>
    <w:rsid w:val="00DF0839"/>
    <w:rsid w:val="00DF0F7B"/>
    <w:rsid w:val="00DF138F"/>
    <w:rsid w:val="00DF1821"/>
    <w:rsid w:val="00DF18F1"/>
    <w:rsid w:val="00DF1A55"/>
    <w:rsid w:val="00DF20E6"/>
    <w:rsid w:val="00DF2240"/>
    <w:rsid w:val="00DF292D"/>
    <w:rsid w:val="00DF2ADA"/>
    <w:rsid w:val="00DF32B5"/>
    <w:rsid w:val="00DF32DC"/>
    <w:rsid w:val="00DF5CA2"/>
    <w:rsid w:val="00DF5CC7"/>
    <w:rsid w:val="00DF5EDA"/>
    <w:rsid w:val="00DF6046"/>
    <w:rsid w:val="00DF650A"/>
    <w:rsid w:val="00DF6719"/>
    <w:rsid w:val="00DF677A"/>
    <w:rsid w:val="00DF67FD"/>
    <w:rsid w:val="00DF741D"/>
    <w:rsid w:val="00DF77A8"/>
    <w:rsid w:val="00DF7F07"/>
    <w:rsid w:val="00E000E7"/>
    <w:rsid w:val="00E0029E"/>
    <w:rsid w:val="00E00BAD"/>
    <w:rsid w:val="00E00C82"/>
    <w:rsid w:val="00E00FA3"/>
    <w:rsid w:val="00E01AAB"/>
    <w:rsid w:val="00E01EFD"/>
    <w:rsid w:val="00E02481"/>
    <w:rsid w:val="00E03943"/>
    <w:rsid w:val="00E03ADB"/>
    <w:rsid w:val="00E041F6"/>
    <w:rsid w:val="00E04D56"/>
    <w:rsid w:val="00E05065"/>
    <w:rsid w:val="00E051D1"/>
    <w:rsid w:val="00E05650"/>
    <w:rsid w:val="00E07758"/>
    <w:rsid w:val="00E0783E"/>
    <w:rsid w:val="00E07E64"/>
    <w:rsid w:val="00E10606"/>
    <w:rsid w:val="00E10DE8"/>
    <w:rsid w:val="00E111FB"/>
    <w:rsid w:val="00E1176B"/>
    <w:rsid w:val="00E11976"/>
    <w:rsid w:val="00E123CE"/>
    <w:rsid w:val="00E126DF"/>
    <w:rsid w:val="00E12D31"/>
    <w:rsid w:val="00E12E12"/>
    <w:rsid w:val="00E12F6B"/>
    <w:rsid w:val="00E1317B"/>
    <w:rsid w:val="00E13C3E"/>
    <w:rsid w:val="00E1431E"/>
    <w:rsid w:val="00E146C2"/>
    <w:rsid w:val="00E147A3"/>
    <w:rsid w:val="00E14E1B"/>
    <w:rsid w:val="00E15111"/>
    <w:rsid w:val="00E1524F"/>
    <w:rsid w:val="00E15291"/>
    <w:rsid w:val="00E15616"/>
    <w:rsid w:val="00E15907"/>
    <w:rsid w:val="00E15B97"/>
    <w:rsid w:val="00E16080"/>
    <w:rsid w:val="00E16B87"/>
    <w:rsid w:val="00E16E15"/>
    <w:rsid w:val="00E17031"/>
    <w:rsid w:val="00E17488"/>
    <w:rsid w:val="00E17813"/>
    <w:rsid w:val="00E17ABC"/>
    <w:rsid w:val="00E17AE4"/>
    <w:rsid w:val="00E17DE4"/>
    <w:rsid w:val="00E202B5"/>
    <w:rsid w:val="00E20353"/>
    <w:rsid w:val="00E205C1"/>
    <w:rsid w:val="00E20651"/>
    <w:rsid w:val="00E20C12"/>
    <w:rsid w:val="00E20C33"/>
    <w:rsid w:val="00E20CD8"/>
    <w:rsid w:val="00E20E68"/>
    <w:rsid w:val="00E2106F"/>
    <w:rsid w:val="00E21110"/>
    <w:rsid w:val="00E215B6"/>
    <w:rsid w:val="00E218A1"/>
    <w:rsid w:val="00E21968"/>
    <w:rsid w:val="00E21F33"/>
    <w:rsid w:val="00E22B11"/>
    <w:rsid w:val="00E23607"/>
    <w:rsid w:val="00E237E4"/>
    <w:rsid w:val="00E23CB2"/>
    <w:rsid w:val="00E23E31"/>
    <w:rsid w:val="00E23FF7"/>
    <w:rsid w:val="00E244A7"/>
    <w:rsid w:val="00E249FF"/>
    <w:rsid w:val="00E24D37"/>
    <w:rsid w:val="00E24D4C"/>
    <w:rsid w:val="00E25272"/>
    <w:rsid w:val="00E2537E"/>
    <w:rsid w:val="00E253C6"/>
    <w:rsid w:val="00E26907"/>
    <w:rsid w:val="00E27005"/>
    <w:rsid w:val="00E272C0"/>
    <w:rsid w:val="00E3004D"/>
    <w:rsid w:val="00E30200"/>
    <w:rsid w:val="00E3042E"/>
    <w:rsid w:val="00E3065E"/>
    <w:rsid w:val="00E30723"/>
    <w:rsid w:val="00E3084A"/>
    <w:rsid w:val="00E30B5C"/>
    <w:rsid w:val="00E31530"/>
    <w:rsid w:val="00E32787"/>
    <w:rsid w:val="00E329A5"/>
    <w:rsid w:val="00E3344C"/>
    <w:rsid w:val="00E33C77"/>
    <w:rsid w:val="00E34062"/>
    <w:rsid w:val="00E34BB7"/>
    <w:rsid w:val="00E362F5"/>
    <w:rsid w:val="00E36462"/>
    <w:rsid w:val="00E369F8"/>
    <w:rsid w:val="00E36DA3"/>
    <w:rsid w:val="00E36E12"/>
    <w:rsid w:val="00E37039"/>
    <w:rsid w:val="00E379B7"/>
    <w:rsid w:val="00E40271"/>
    <w:rsid w:val="00E4055E"/>
    <w:rsid w:val="00E41E6C"/>
    <w:rsid w:val="00E423FA"/>
    <w:rsid w:val="00E426E2"/>
    <w:rsid w:val="00E42B14"/>
    <w:rsid w:val="00E4393C"/>
    <w:rsid w:val="00E43A02"/>
    <w:rsid w:val="00E443D4"/>
    <w:rsid w:val="00E44AB7"/>
    <w:rsid w:val="00E44DD3"/>
    <w:rsid w:val="00E4505A"/>
    <w:rsid w:val="00E454D5"/>
    <w:rsid w:val="00E45DA5"/>
    <w:rsid w:val="00E46380"/>
    <w:rsid w:val="00E46C40"/>
    <w:rsid w:val="00E47401"/>
    <w:rsid w:val="00E4743E"/>
    <w:rsid w:val="00E476A9"/>
    <w:rsid w:val="00E476B8"/>
    <w:rsid w:val="00E47859"/>
    <w:rsid w:val="00E47F3A"/>
    <w:rsid w:val="00E5027E"/>
    <w:rsid w:val="00E50B43"/>
    <w:rsid w:val="00E50EA0"/>
    <w:rsid w:val="00E51AFB"/>
    <w:rsid w:val="00E51CC2"/>
    <w:rsid w:val="00E52150"/>
    <w:rsid w:val="00E52672"/>
    <w:rsid w:val="00E52A08"/>
    <w:rsid w:val="00E52A34"/>
    <w:rsid w:val="00E53991"/>
    <w:rsid w:val="00E53B0A"/>
    <w:rsid w:val="00E54066"/>
    <w:rsid w:val="00E543DB"/>
    <w:rsid w:val="00E54931"/>
    <w:rsid w:val="00E54CA6"/>
    <w:rsid w:val="00E56228"/>
    <w:rsid w:val="00E56A64"/>
    <w:rsid w:val="00E577FD"/>
    <w:rsid w:val="00E57B97"/>
    <w:rsid w:val="00E57C4E"/>
    <w:rsid w:val="00E57D41"/>
    <w:rsid w:val="00E57FD7"/>
    <w:rsid w:val="00E601DA"/>
    <w:rsid w:val="00E6040E"/>
    <w:rsid w:val="00E60769"/>
    <w:rsid w:val="00E60B3A"/>
    <w:rsid w:val="00E60ED3"/>
    <w:rsid w:val="00E620DC"/>
    <w:rsid w:val="00E6253F"/>
    <w:rsid w:val="00E626C1"/>
    <w:rsid w:val="00E6356B"/>
    <w:rsid w:val="00E636ED"/>
    <w:rsid w:val="00E63728"/>
    <w:rsid w:val="00E6381F"/>
    <w:rsid w:val="00E63AAB"/>
    <w:rsid w:val="00E63EF0"/>
    <w:rsid w:val="00E65BC5"/>
    <w:rsid w:val="00E66695"/>
    <w:rsid w:val="00E66BEF"/>
    <w:rsid w:val="00E6717C"/>
    <w:rsid w:val="00E6752D"/>
    <w:rsid w:val="00E67699"/>
    <w:rsid w:val="00E679E1"/>
    <w:rsid w:val="00E67C34"/>
    <w:rsid w:val="00E67C93"/>
    <w:rsid w:val="00E67F91"/>
    <w:rsid w:val="00E704ED"/>
    <w:rsid w:val="00E7068A"/>
    <w:rsid w:val="00E7103B"/>
    <w:rsid w:val="00E71570"/>
    <w:rsid w:val="00E716DE"/>
    <w:rsid w:val="00E71B9E"/>
    <w:rsid w:val="00E7216F"/>
    <w:rsid w:val="00E72596"/>
    <w:rsid w:val="00E728D1"/>
    <w:rsid w:val="00E72B1C"/>
    <w:rsid w:val="00E72C6F"/>
    <w:rsid w:val="00E72EFD"/>
    <w:rsid w:val="00E73030"/>
    <w:rsid w:val="00E73A97"/>
    <w:rsid w:val="00E7451C"/>
    <w:rsid w:val="00E749E5"/>
    <w:rsid w:val="00E75143"/>
    <w:rsid w:val="00E75BB5"/>
    <w:rsid w:val="00E76379"/>
    <w:rsid w:val="00E76F31"/>
    <w:rsid w:val="00E77097"/>
    <w:rsid w:val="00E772FB"/>
    <w:rsid w:val="00E805A5"/>
    <w:rsid w:val="00E8062A"/>
    <w:rsid w:val="00E80CE8"/>
    <w:rsid w:val="00E8130D"/>
    <w:rsid w:val="00E81519"/>
    <w:rsid w:val="00E8177A"/>
    <w:rsid w:val="00E81852"/>
    <w:rsid w:val="00E81B49"/>
    <w:rsid w:val="00E823B3"/>
    <w:rsid w:val="00E830FE"/>
    <w:rsid w:val="00E832B8"/>
    <w:rsid w:val="00E83A5B"/>
    <w:rsid w:val="00E84083"/>
    <w:rsid w:val="00E841AB"/>
    <w:rsid w:val="00E84AFE"/>
    <w:rsid w:val="00E84C39"/>
    <w:rsid w:val="00E84FBD"/>
    <w:rsid w:val="00E85290"/>
    <w:rsid w:val="00E85AF1"/>
    <w:rsid w:val="00E861B9"/>
    <w:rsid w:val="00E86C9F"/>
    <w:rsid w:val="00E871AB"/>
    <w:rsid w:val="00E901A8"/>
    <w:rsid w:val="00E9061B"/>
    <w:rsid w:val="00E908DD"/>
    <w:rsid w:val="00E90BC4"/>
    <w:rsid w:val="00E91202"/>
    <w:rsid w:val="00E91547"/>
    <w:rsid w:val="00E917F7"/>
    <w:rsid w:val="00E91D20"/>
    <w:rsid w:val="00E91E18"/>
    <w:rsid w:val="00E91FE7"/>
    <w:rsid w:val="00E92808"/>
    <w:rsid w:val="00E92B0A"/>
    <w:rsid w:val="00E93008"/>
    <w:rsid w:val="00E9325D"/>
    <w:rsid w:val="00E9347E"/>
    <w:rsid w:val="00E937FF"/>
    <w:rsid w:val="00E93878"/>
    <w:rsid w:val="00E93A03"/>
    <w:rsid w:val="00E93AD8"/>
    <w:rsid w:val="00E94307"/>
    <w:rsid w:val="00E94770"/>
    <w:rsid w:val="00E94B53"/>
    <w:rsid w:val="00E95206"/>
    <w:rsid w:val="00E95826"/>
    <w:rsid w:val="00E9634B"/>
    <w:rsid w:val="00E96390"/>
    <w:rsid w:val="00E96719"/>
    <w:rsid w:val="00E9714A"/>
    <w:rsid w:val="00E97159"/>
    <w:rsid w:val="00E9731B"/>
    <w:rsid w:val="00E97F24"/>
    <w:rsid w:val="00EA07F9"/>
    <w:rsid w:val="00EA1660"/>
    <w:rsid w:val="00EA26BC"/>
    <w:rsid w:val="00EA2CEC"/>
    <w:rsid w:val="00EA35E5"/>
    <w:rsid w:val="00EA3920"/>
    <w:rsid w:val="00EA3F7B"/>
    <w:rsid w:val="00EA43B0"/>
    <w:rsid w:val="00EA4E7B"/>
    <w:rsid w:val="00EA556C"/>
    <w:rsid w:val="00EA5E17"/>
    <w:rsid w:val="00EA5E7A"/>
    <w:rsid w:val="00EA5EB8"/>
    <w:rsid w:val="00EA627F"/>
    <w:rsid w:val="00EA6EBF"/>
    <w:rsid w:val="00EA7480"/>
    <w:rsid w:val="00EB0577"/>
    <w:rsid w:val="00EB0A7F"/>
    <w:rsid w:val="00EB1044"/>
    <w:rsid w:val="00EB129F"/>
    <w:rsid w:val="00EB1AA7"/>
    <w:rsid w:val="00EB1DD9"/>
    <w:rsid w:val="00EB1EB0"/>
    <w:rsid w:val="00EB1FE1"/>
    <w:rsid w:val="00EB2C82"/>
    <w:rsid w:val="00EB38CB"/>
    <w:rsid w:val="00EB3B54"/>
    <w:rsid w:val="00EB3C87"/>
    <w:rsid w:val="00EB408C"/>
    <w:rsid w:val="00EB42BC"/>
    <w:rsid w:val="00EB47C9"/>
    <w:rsid w:val="00EB4D7E"/>
    <w:rsid w:val="00EB4EF9"/>
    <w:rsid w:val="00EB5093"/>
    <w:rsid w:val="00EB5333"/>
    <w:rsid w:val="00EB5346"/>
    <w:rsid w:val="00EB543D"/>
    <w:rsid w:val="00EB589E"/>
    <w:rsid w:val="00EB58D6"/>
    <w:rsid w:val="00EB5C86"/>
    <w:rsid w:val="00EB7628"/>
    <w:rsid w:val="00EB77FE"/>
    <w:rsid w:val="00EB7A3B"/>
    <w:rsid w:val="00EC009D"/>
    <w:rsid w:val="00EC0653"/>
    <w:rsid w:val="00EC0758"/>
    <w:rsid w:val="00EC0978"/>
    <w:rsid w:val="00EC0A8C"/>
    <w:rsid w:val="00EC0F20"/>
    <w:rsid w:val="00EC142D"/>
    <w:rsid w:val="00EC14A4"/>
    <w:rsid w:val="00EC196B"/>
    <w:rsid w:val="00EC1EEF"/>
    <w:rsid w:val="00EC2AB5"/>
    <w:rsid w:val="00EC2E3F"/>
    <w:rsid w:val="00EC36EC"/>
    <w:rsid w:val="00EC4056"/>
    <w:rsid w:val="00EC40C5"/>
    <w:rsid w:val="00EC4604"/>
    <w:rsid w:val="00EC4748"/>
    <w:rsid w:val="00EC4DC3"/>
    <w:rsid w:val="00EC4E34"/>
    <w:rsid w:val="00EC5523"/>
    <w:rsid w:val="00EC58EC"/>
    <w:rsid w:val="00EC5AB6"/>
    <w:rsid w:val="00EC5F95"/>
    <w:rsid w:val="00EC76A2"/>
    <w:rsid w:val="00EC77A9"/>
    <w:rsid w:val="00ED03E2"/>
    <w:rsid w:val="00ED0F60"/>
    <w:rsid w:val="00ED1DFB"/>
    <w:rsid w:val="00ED2974"/>
    <w:rsid w:val="00ED3039"/>
    <w:rsid w:val="00ED30F5"/>
    <w:rsid w:val="00ED310D"/>
    <w:rsid w:val="00ED3722"/>
    <w:rsid w:val="00ED3851"/>
    <w:rsid w:val="00ED3875"/>
    <w:rsid w:val="00ED3FF9"/>
    <w:rsid w:val="00ED43F7"/>
    <w:rsid w:val="00ED4A6D"/>
    <w:rsid w:val="00ED4D8C"/>
    <w:rsid w:val="00ED5F38"/>
    <w:rsid w:val="00ED5FA3"/>
    <w:rsid w:val="00ED62A6"/>
    <w:rsid w:val="00ED62D8"/>
    <w:rsid w:val="00ED6C95"/>
    <w:rsid w:val="00ED7340"/>
    <w:rsid w:val="00ED7608"/>
    <w:rsid w:val="00ED7C07"/>
    <w:rsid w:val="00EE0214"/>
    <w:rsid w:val="00EE1252"/>
    <w:rsid w:val="00EE17AC"/>
    <w:rsid w:val="00EE1C1C"/>
    <w:rsid w:val="00EE1E1A"/>
    <w:rsid w:val="00EE2BC9"/>
    <w:rsid w:val="00EE2C9D"/>
    <w:rsid w:val="00EE37E0"/>
    <w:rsid w:val="00EE3867"/>
    <w:rsid w:val="00EE3D1F"/>
    <w:rsid w:val="00EE3DA8"/>
    <w:rsid w:val="00EE45EB"/>
    <w:rsid w:val="00EE4D02"/>
    <w:rsid w:val="00EE51B9"/>
    <w:rsid w:val="00EE532A"/>
    <w:rsid w:val="00EE5412"/>
    <w:rsid w:val="00EE567A"/>
    <w:rsid w:val="00EE5B9A"/>
    <w:rsid w:val="00EE5CE7"/>
    <w:rsid w:val="00EE60D1"/>
    <w:rsid w:val="00EE6193"/>
    <w:rsid w:val="00EE6509"/>
    <w:rsid w:val="00EE6A2C"/>
    <w:rsid w:val="00EE7416"/>
    <w:rsid w:val="00EE74BD"/>
    <w:rsid w:val="00EE75B5"/>
    <w:rsid w:val="00EE7DD5"/>
    <w:rsid w:val="00EF0728"/>
    <w:rsid w:val="00EF13DD"/>
    <w:rsid w:val="00EF2968"/>
    <w:rsid w:val="00EF2D76"/>
    <w:rsid w:val="00EF3516"/>
    <w:rsid w:val="00EF35A7"/>
    <w:rsid w:val="00EF4524"/>
    <w:rsid w:val="00EF4761"/>
    <w:rsid w:val="00EF47F0"/>
    <w:rsid w:val="00EF4D59"/>
    <w:rsid w:val="00EF51AB"/>
    <w:rsid w:val="00EF54D4"/>
    <w:rsid w:val="00EF5AA7"/>
    <w:rsid w:val="00EF6AC2"/>
    <w:rsid w:val="00EF6DEC"/>
    <w:rsid w:val="00EF7DF2"/>
    <w:rsid w:val="00F0021B"/>
    <w:rsid w:val="00F00515"/>
    <w:rsid w:val="00F00521"/>
    <w:rsid w:val="00F0060E"/>
    <w:rsid w:val="00F00EC0"/>
    <w:rsid w:val="00F00F09"/>
    <w:rsid w:val="00F00F65"/>
    <w:rsid w:val="00F00FFB"/>
    <w:rsid w:val="00F0167F"/>
    <w:rsid w:val="00F01892"/>
    <w:rsid w:val="00F020D2"/>
    <w:rsid w:val="00F02161"/>
    <w:rsid w:val="00F0260D"/>
    <w:rsid w:val="00F032CB"/>
    <w:rsid w:val="00F03AAF"/>
    <w:rsid w:val="00F03B43"/>
    <w:rsid w:val="00F03D9E"/>
    <w:rsid w:val="00F04175"/>
    <w:rsid w:val="00F047AC"/>
    <w:rsid w:val="00F04894"/>
    <w:rsid w:val="00F04ED1"/>
    <w:rsid w:val="00F052E2"/>
    <w:rsid w:val="00F0533E"/>
    <w:rsid w:val="00F0547B"/>
    <w:rsid w:val="00F05627"/>
    <w:rsid w:val="00F05734"/>
    <w:rsid w:val="00F05975"/>
    <w:rsid w:val="00F060C2"/>
    <w:rsid w:val="00F06904"/>
    <w:rsid w:val="00F06FE5"/>
    <w:rsid w:val="00F100E9"/>
    <w:rsid w:val="00F1016D"/>
    <w:rsid w:val="00F1024D"/>
    <w:rsid w:val="00F1032D"/>
    <w:rsid w:val="00F10D76"/>
    <w:rsid w:val="00F11E08"/>
    <w:rsid w:val="00F11E63"/>
    <w:rsid w:val="00F11F45"/>
    <w:rsid w:val="00F12372"/>
    <w:rsid w:val="00F126E4"/>
    <w:rsid w:val="00F12EC7"/>
    <w:rsid w:val="00F1318A"/>
    <w:rsid w:val="00F1359C"/>
    <w:rsid w:val="00F136B2"/>
    <w:rsid w:val="00F148E2"/>
    <w:rsid w:val="00F14B6F"/>
    <w:rsid w:val="00F14CFB"/>
    <w:rsid w:val="00F15014"/>
    <w:rsid w:val="00F156B2"/>
    <w:rsid w:val="00F15850"/>
    <w:rsid w:val="00F15DE7"/>
    <w:rsid w:val="00F1618C"/>
    <w:rsid w:val="00F167FD"/>
    <w:rsid w:val="00F16A9A"/>
    <w:rsid w:val="00F16AC1"/>
    <w:rsid w:val="00F17172"/>
    <w:rsid w:val="00F17D2D"/>
    <w:rsid w:val="00F17EEA"/>
    <w:rsid w:val="00F20022"/>
    <w:rsid w:val="00F20A3E"/>
    <w:rsid w:val="00F20B0D"/>
    <w:rsid w:val="00F20CA1"/>
    <w:rsid w:val="00F20EF4"/>
    <w:rsid w:val="00F21032"/>
    <w:rsid w:val="00F21F0D"/>
    <w:rsid w:val="00F220B8"/>
    <w:rsid w:val="00F2299F"/>
    <w:rsid w:val="00F23336"/>
    <w:rsid w:val="00F235BA"/>
    <w:rsid w:val="00F23A3A"/>
    <w:rsid w:val="00F23E74"/>
    <w:rsid w:val="00F241B8"/>
    <w:rsid w:val="00F241DD"/>
    <w:rsid w:val="00F252CA"/>
    <w:rsid w:val="00F258BD"/>
    <w:rsid w:val="00F258F1"/>
    <w:rsid w:val="00F2611A"/>
    <w:rsid w:val="00F27913"/>
    <w:rsid w:val="00F311B1"/>
    <w:rsid w:val="00F311FE"/>
    <w:rsid w:val="00F318A1"/>
    <w:rsid w:val="00F33489"/>
    <w:rsid w:val="00F337A6"/>
    <w:rsid w:val="00F3389D"/>
    <w:rsid w:val="00F3428D"/>
    <w:rsid w:val="00F34DC3"/>
    <w:rsid w:val="00F3513A"/>
    <w:rsid w:val="00F35D09"/>
    <w:rsid w:val="00F35F20"/>
    <w:rsid w:val="00F363CC"/>
    <w:rsid w:val="00F36924"/>
    <w:rsid w:val="00F36AC3"/>
    <w:rsid w:val="00F371BC"/>
    <w:rsid w:val="00F37439"/>
    <w:rsid w:val="00F3760B"/>
    <w:rsid w:val="00F4064F"/>
    <w:rsid w:val="00F40D84"/>
    <w:rsid w:val="00F410B3"/>
    <w:rsid w:val="00F41E52"/>
    <w:rsid w:val="00F42405"/>
    <w:rsid w:val="00F42664"/>
    <w:rsid w:val="00F42697"/>
    <w:rsid w:val="00F42A0A"/>
    <w:rsid w:val="00F42D0B"/>
    <w:rsid w:val="00F43280"/>
    <w:rsid w:val="00F43517"/>
    <w:rsid w:val="00F43EFD"/>
    <w:rsid w:val="00F43FC7"/>
    <w:rsid w:val="00F4426B"/>
    <w:rsid w:val="00F442B9"/>
    <w:rsid w:val="00F44327"/>
    <w:rsid w:val="00F4470B"/>
    <w:rsid w:val="00F44B2A"/>
    <w:rsid w:val="00F44BCF"/>
    <w:rsid w:val="00F44CBD"/>
    <w:rsid w:val="00F44D3D"/>
    <w:rsid w:val="00F44FBE"/>
    <w:rsid w:val="00F450B5"/>
    <w:rsid w:val="00F45465"/>
    <w:rsid w:val="00F45A00"/>
    <w:rsid w:val="00F46805"/>
    <w:rsid w:val="00F46852"/>
    <w:rsid w:val="00F46AD9"/>
    <w:rsid w:val="00F46B73"/>
    <w:rsid w:val="00F46E20"/>
    <w:rsid w:val="00F4712D"/>
    <w:rsid w:val="00F47D5E"/>
    <w:rsid w:val="00F47DE3"/>
    <w:rsid w:val="00F5029B"/>
    <w:rsid w:val="00F50336"/>
    <w:rsid w:val="00F507B4"/>
    <w:rsid w:val="00F5082A"/>
    <w:rsid w:val="00F50D71"/>
    <w:rsid w:val="00F51490"/>
    <w:rsid w:val="00F52366"/>
    <w:rsid w:val="00F5249A"/>
    <w:rsid w:val="00F524AE"/>
    <w:rsid w:val="00F52846"/>
    <w:rsid w:val="00F52988"/>
    <w:rsid w:val="00F52D9C"/>
    <w:rsid w:val="00F52FE3"/>
    <w:rsid w:val="00F52FF0"/>
    <w:rsid w:val="00F5300D"/>
    <w:rsid w:val="00F538CE"/>
    <w:rsid w:val="00F53C61"/>
    <w:rsid w:val="00F54D3B"/>
    <w:rsid w:val="00F54FA7"/>
    <w:rsid w:val="00F55031"/>
    <w:rsid w:val="00F55100"/>
    <w:rsid w:val="00F5568A"/>
    <w:rsid w:val="00F557CC"/>
    <w:rsid w:val="00F55845"/>
    <w:rsid w:val="00F566CB"/>
    <w:rsid w:val="00F56821"/>
    <w:rsid w:val="00F572B6"/>
    <w:rsid w:val="00F57C2D"/>
    <w:rsid w:val="00F606FC"/>
    <w:rsid w:val="00F60A54"/>
    <w:rsid w:val="00F6101C"/>
    <w:rsid w:val="00F61361"/>
    <w:rsid w:val="00F614D9"/>
    <w:rsid w:val="00F6153F"/>
    <w:rsid w:val="00F61DFF"/>
    <w:rsid w:val="00F6258B"/>
    <w:rsid w:val="00F62611"/>
    <w:rsid w:val="00F62942"/>
    <w:rsid w:val="00F63AA9"/>
    <w:rsid w:val="00F641D7"/>
    <w:rsid w:val="00F6449E"/>
    <w:rsid w:val="00F64643"/>
    <w:rsid w:val="00F64868"/>
    <w:rsid w:val="00F64CD0"/>
    <w:rsid w:val="00F65049"/>
    <w:rsid w:val="00F65CAD"/>
    <w:rsid w:val="00F65DDB"/>
    <w:rsid w:val="00F6674C"/>
    <w:rsid w:val="00F675AA"/>
    <w:rsid w:val="00F67696"/>
    <w:rsid w:val="00F67B42"/>
    <w:rsid w:val="00F67C2F"/>
    <w:rsid w:val="00F708FE"/>
    <w:rsid w:val="00F70DEA"/>
    <w:rsid w:val="00F70DED"/>
    <w:rsid w:val="00F71FB2"/>
    <w:rsid w:val="00F72152"/>
    <w:rsid w:val="00F726A8"/>
    <w:rsid w:val="00F727FC"/>
    <w:rsid w:val="00F728B4"/>
    <w:rsid w:val="00F72E9B"/>
    <w:rsid w:val="00F73131"/>
    <w:rsid w:val="00F7334E"/>
    <w:rsid w:val="00F735F0"/>
    <w:rsid w:val="00F7393C"/>
    <w:rsid w:val="00F73F03"/>
    <w:rsid w:val="00F73F0D"/>
    <w:rsid w:val="00F75001"/>
    <w:rsid w:val="00F751CE"/>
    <w:rsid w:val="00F75292"/>
    <w:rsid w:val="00F752CB"/>
    <w:rsid w:val="00F75812"/>
    <w:rsid w:val="00F758A0"/>
    <w:rsid w:val="00F75A47"/>
    <w:rsid w:val="00F75AE6"/>
    <w:rsid w:val="00F75D28"/>
    <w:rsid w:val="00F76559"/>
    <w:rsid w:val="00F76B9C"/>
    <w:rsid w:val="00F7704B"/>
    <w:rsid w:val="00F77FDF"/>
    <w:rsid w:val="00F8067F"/>
    <w:rsid w:val="00F806C7"/>
    <w:rsid w:val="00F81452"/>
    <w:rsid w:val="00F817C7"/>
    <w:rsid w:val="00F81ADF"/>
    <w:rsid w:val="00F81B13"/>
    <w:rsid w:val="00F81E5F"/>
    <w:rsid w:val="00F820A3"/>
    <w:rsid w:val="00F8231A"/>
    <w:rsid w:val="00F82348"/>
    <w:rsid w:val="00F834AB"/>
    <w:rsid w:val="00F83D97"/>
    <w:rsid w:val="00F84551"/>
    <w:rsid w:val="00F84891"/>
    <w:rsid w:val="00F84AD6"/>
    <w:rsid w:val="00F85036"/>
    <w:rsid w:val="00F8513C"/>
    <w:rsid w:val="00F8516A"/>
    <w:rsid w:val="00F854D6"/>
    <w:rsid w:val="00F85976"/>
    <w:rsid w:val="00F8734D"/>
    <w:rsid w:val="00F87371"/>
    <w:rsid w:val="00F87612"/>
    <w:rsid w:val="00F8782E"/>
    <w:rsid w:val="00F87E2A"/>
    <w:rsid w:val="00F90C14"/>
    <w:rsid w:val="00F90DFD"/>
    <w:rsid w:val="00F91B87"/>
    <w:rsid w:val="00F92034"/>
    <w:rsid w:val="00F9251E"/>
    <w:rsid w:val="00F925DB"/>
    <w:rsid w:val="00F9276B"/>
    <w:rsid w:val="00F931EF"/>
    <w:rsid w:val="00F9329C"/>
    <w:rsid w:val="00F933A4"/>
    <w:rsid w:val="00F934DE"/>
    <w:rsid w:val="00F9353C"/>
    <w:rsid w:val="00F9532C"/>
    <w:rsid w:val="00F95A83"/>
    <w:rsid w:val="00F95E52"/>
    <w:rsid w:val="00F95F49"/>
    <w:rsid w:val="00F964F0"/>
    <w:rsid w:val="00F969DB"/>
    <w:rsid w:val="00F97BC4"/>
    <w:rsid w:val="00F97C8D"/>
    <w:rsid w:val="00F97E34"/>
    <w:rsid w:val="00FA0394"/>
    <w:rsid w:val="00FA0AB3"/>
    <w:rsid w:val="00FA0C92"/>
    <w:rsid w:val="00FA0D6B"/>
    <w:rsid w:val="00FA2140"/>
    <w:rsid w:val="00FA27A8"/>
    <w:rsid w:val="00FA2C80"/>
    <w:rsid w:val="00FA2CDD"/>
    <w:rsid w:val="00FA3022"/>
    <w:rsid w:val="00FA31C1"/>
    <w:rsid w:val="00FA33B0"/>
    <w:rsid w:val="00FA3E07"/>
    <w:rsid w:val="00FA3F23"/>
    <w:rsid w:val="00FA4032"/>
    <w:rsid w:val="00FA459A"/>
    <w:rsid w:val="00FA4701"/>
    <w:rsid w:val="00FA509D"/>
    <w:rsid w:val="00FA53E3"/>
    <w:rsid w:val="00FA5495"/>
    <w:rsid w:val="00FA5AF7"/>
    <w:rsid w:val="00FA5C18"/>
    <w:rsid w:val="00FA5E85"/>
    <w:rsid w:val="00FA5EE0"/>
    <w:rsid w:val="00FA5FDC"/>
    <w:rsid w:val="00FA6024"/>
    <w:rsid w:val="00FA66C3"/>
    <w:rsid w:val="00FA68E2"/>
    <w:rsid w:val="00FA68FA"/>
    <w:rsid w:val="00FA6AD8"/>
    <w:rsid w:val="00FB02EF"/>
    <w:rsid w:val="00FB0B38"/>
    <w:rsid w:val="00FB0E0B"/>
    <w:rsid w:val="00FB0EDA"/>
    <w:rsid w:val="00FB16F8"/>
    <w:rsid w:val="00FB219E"/>
    <w:rsid w:val="00FB23DE"/>
    <w:rsid w:val="00FB24ED"/>
    <w:rsid w:val="00FB2661"/>
    <w:rsid w:val="00FB2DA0"/>
    <w:rsid w:val="00FB2EC2"/>
    <w:rsid w:val="00FB3313"/>
    <w:rsid w:val="00FB3C79"/>
    <w:rsid w:val="00FB3EEF"/>
    <w:rsid w:val="00FB4D79"/>
    <w:rsid w:val="00FB4FBD"/>
    <w:rsid w:val="00FB65FA"/>
    <w:rsid w:val="00FB6E1C"/>
    <w:rsid w:val="00FB7BE9"/>
    <w:rsid w:val="00FC079C"/>
    <w:rsid w:val="00FC0B4B"/>
    <w:rsid w:val="00FC1759"/>
    <w:rsid w:val="00FC1C9C"/>
    <w:rsid w:val="00FC2678"/>
    <w:rsid w:val="00FC2F1A"/>
    <w:rsid w:val="00FC361B"/>
    <w:rsid w:val="00FC3999"/>
    <w:rsid w:val="00FC3AC4"/>
    <w:rsid w:val="00FC3D9D"/>
    <w:rsid w:val="00FC40F8"/>
    <w:rsid w:val="00FC43A8"/>
    <w:rsid w:val="00FC446A"/>
    <w:rsid w:val="00FC4C9D"/>
    <w:rsid w:val="00FC4ED1"/>
    <w:rsid w:val="00FC4FB8"/>
    <w:rsid w:val="00FC56AA"/>
    <w:rsid w:val="00FC5C9B"/>
    <w:rsid w:val="00FC6112"/>
    <w:rsid w:val="00FC648E"/>
    <w:rsid w:val="00FC64BD"/>
    <w:rsid w:val="00FC7170"/>
    <w:rsid w:val="00FC730A"/>
    <w:rsid w:val="00FC7576"/>
    <w:rsid w:val="00FC7BC1"/>
    <w:rsid w:val="00FC7F4E"/>
    <w:rsid w:val="00FD0E70"/>
    <w:rsid w:val="00FD112F"/>
    <w:rsid w:val="00FD1334"/>
    <w:rsid w:val="00FD1C5F"/>
    <w:rsid w:val="00FD200D"/>
    <w:rsid w:val="00FD20C8"/>
    <w:rsid w:val="00FD2272"/>
    <w:rsid w:val="00FD2556"/>
    <w:rsid w:val="00FD2778"/>
    <w:rsid w:val="00FD2AB5"/>
    <w:rsid w:val="00FD319D"/>
    <w:rsid w:val="00FD424B"/>
    <w:rsid w:val="00FD4253"/>
    <w:rsid w:val="00FD5A46"/>
    <w:rsid w:val="00FD5B4A"/>
    <w:rsid w:val="00FD6360"/>
    <w:rsid w:val="00FD688D"/>
    <w:rsid w:val="00FD689B"/>
    <w:rsid w:val="00FD68C9"/>
    <w:rsid w:val="00FD6B4F"/>
    <w:rsid w:val="00FD7369"/>
    <w:rsid w:val="00FD7652"/>
    <w:rsid w:val="00FD780C"/>
    <w:rsid w:val="00FD782B"/>
    <w:rsid w:val="00FE06ED"/>
    <w:rsid w:val="00FE104C"/>
    <w:rsid w:val="00FE13C4"/>
    <w:rsid w:val="00FE14B8"/>
    <w:rsid w:val="00FE19E7"/>
    <w:rsid w:val="00FE1C2A"/>
    <w:rsid w:val="00FE1EE5"/>
    <w:rsid w:val="00FE229C"/>
    <w:rsid w:val="00FE2899"/>
    <w:rsid w:val="00FE2B37"/>
    <w:rsid w:val="00FE2F83"/>
    <w:rsid w:val="00FE3342"/>
    <w:rsid w:val="00FE34BB"/>
    <w:rsid w:val="00FE3CB8"/>
    <w:rsid w:val="00FE404A"/>
    <w:rsid w:val="00FE406C"/>
    <w:rsid w:val="00FE4F16"/>
    <w:rsid w:val="00FE5238"/>
    <w:rsid w:val="00FE6707"/>
    <w:rsid w:val="00FE7235"/>
    <w:rsid w:val="00FE72EC"/>
    <w:rsid w:val="00FE7D81"/>
    <w:rsid w:val="00FF0A40"/>
    <w:rsid w:val="00FF0B87"/>
    <w:rsid w:val="00FF1552"/>
    <w:rsid w:val="00FF17A5"/>
    <w:rsid w:val="00FF1893"/>
    <w:rsid w:val="00FF1E00"/>
    <w:rsid w:val="00FF22C5"/>
    <w:rsid w:val="00FF2C25"/>
    <w:rsid w:val="00FF2C90"/>
    <w:rsid w:val="00FF32A9"/>
    <w:rsid w:val="00FF32C9"/>
    <w:rsid w:val="00FF36B8"/>
    <w:rsid w:val="00FF3A43"/>
    <w:rsid w:val="00FF3B40"/>
    <w:rsid w:val="00FF3DF3"/>
    <w:rsid w:val="00FF415B"/>
    <w:rsid w:val="00FF55E5"/>
    <w:rsid w:val="00FF5668"/>
    <w:rsid w:val="00FF5CFC"/>
    <w:rsid w:val="00FF6174"/>
    <w:rsid w:val="00FF6239"/>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38CC4340-0CB1-4766-B051-5D8B03F2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A30EB"/>
    <w:pPr>
      <w:keepNext/>
      <w:keepLines/>
      <w:spacing w:line="360" w:lineRule="auto"/>
      <w:contextualSpacing/>
      <w:jc w:val="both"/>
    </w:pPr>
    <w:rPr>
      <w:szCs w:val="24"/>
    </w:rPr>
  </w:style>
  <w:style w:type="paragraph" w:styleId="11">
    <w:name w:val="heading 1"/>
    <w:aliases w:val="רמה 1,כותרת 1 תו תו,Heading 1 תו,H2,Heading,Aharoni 32 underline,כותרת על,כותרת מודגשת עם קו,b1,Top 1,כותרת1,ראש פרק,TOC_Heading,H1,Section,Chapter Headline,h1,II+,headone,כותרת שיעור,I,ראשי גת"/>
    <w:basedOn w:val="a2"/>
    <w:next w:val="a2"/>
    <w:link w:val="12"/>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0">
    <w:name w:val="heading 2"/>
    <w:aliases w:val="Char,l2,h 3,Numbered - 2,E,h2,h21 תו,h21, Char4,Char4,s,Proposal,Heading 2 Hidden,stepstone,Stepstones,head2,22Heading 2,כותרת 2 תו תו תו תו תו,כותרת 2 תו תו תו תו תו תו תו"/>
    <w:basedOn w:val="a2"/>
    <w:next w:val="a2"/>
    <w:link w:val="21"/>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aliases w:val="H3,Normal 28 B,Table Attribute Heading,H31,H32,H33,H311,Subhead B,Heading C,Org Heading 1,Topic Title,top,כותרת משנה1,3,כותרת משנה2,3 תו,h3,Heading 3 Char Char, Char,l3"/>
    <w:basedOn w:val="a2"/>
    <w:next w:val="a2"/>
    <w:link w:val="31"/>
    <w:unhideWhenUsed/>
    <w:qFormat/>
    <w:rsid w:val="0033617E"/>
    <w:pPr>
      <w:spacing w:before="40" w:after="0"/>
      <w:outlineLvl w:val="2"/>
    </w:pPr>
    <w:rPr>
      <w:rFonts w:asciiTheme="majorHAnsi" w:eastAsiaTheme="majorEastAsia" w:hAnsiTheme="majorHAnsi" w:cstheme="majorBidi"/>
      <w:sz w:val="24"/>
      <w:u w:val="single"/>
    </w:rPr>
  </w:style>
  <w:style w:type="paragraph" w:styleId="41">
    <w:name w:val="heading 4"/>
    <w:aliases w:val="Heading 4 תו,Heading 4 תו תו תו תו,Ref Heading 1,rh1,Normal 24 B,First Subheading,Comsec_Vuln_Description,כותרות של חשיפות,כותרת משנה לחשיפה,מידע טכני"/>
    <w:basedOn w:val="a2"/>
    <w:link w:val="42"/>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1"/>
    <w:rsid w:val="00BE670F"/>
    <w:rPr>
      <w:rFonts w:asciiTheme="majorHAnsi" w:eastAsiaTheme="majorEastAsia" w:hAnsiTheme="majorHAnsi" w:cstheme="majorBidi"/>
      <w:sz w:val="32"/>
      <w:szCs w:val="28"/>
      <w:u w:val="single"/>
    </w:rPr>
  </w:style>
  <w:style w:type="character" w:customStyle="1" w:styleId="21">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0"/>
    <w:rsid w:val="00862F30"/>
    <w:rPr>
      <w:rFonts w:asciiTheme="majorHAnsi" w:eastAsiaTheme="majorEastAsia" w:hAnsiTheme="majorHAnsi" w:cstheme="majorBidi"/>
      <w:bCs/>
      <w:sz w:val="26"/>
      <w:szCs w:val="24"/>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0"/>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3"/>
    <w:uiPriority w:val="34"/>
    <w:qFormat/>
    <w:rsid w:val="00BE6A0A"/>
    <w:pPr>
      <w:numPr>
        <w:ilvl w:val="2"/>
        <w:numId w:val="2"/>
      </w:numPr>
    </w:pPr>
  </w:style>
  <w:style w:type="character" w:customStyle="1" w:styleId="13">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1"/>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2">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5">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iPriority w:val="99"/>
    <w:unhideWhenUsed/>
    <w:rsid w:val="0071250B"/>
    <w:pPr>
      <w:tabs>
        <w:tab w:val="center" w:pos="4680"/>
        <w:tab w:val="right" w:pos="9360"/>
      </w:tabs>
      <w:spacing w:after="0" w:line="240" w:lineRule="auto"/>
    </w:pPr>
  </w:style>
  <w:style w:type="character" w:customStyle="1" w:styleId="af7">
    <w:name w:val="כותרת עליונה תו"/>
    <w:basedOn w:val="a3"/>
    <w:link w:val="af6"/>
    <w:uiPriority w:val="99"/>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6">
    <w:name w:val="רשת טבלה1"/>
    <w:basedOn w:val="a4"/>
    <w:next w:val="af1"/>
    <w:uiPriority w:val="5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3">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2">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1"/>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סגנון 1"/>
    <w:link w:val="19"/>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a">
    <w:name w:val="סגנון1 תו"/>
    <w:basedOn w:val="42"/>
    <w:rsid w:val="005358BF"/>
    <w:rPr>
      <w:rFonts w:ascii="Times New Roman" w:eastAsia="Times New Roman" w:hAnsi="Times New Roman" w:cs="David"/>
      <w:i/>
      <w:iCs/>
      <w:sz w:val="24"/>
      <w:szCs w:val="24"/>
    </w:rPr>
  </w:style>
  <w:style w:type="paragraph" w:customStyle="1" w:styleId="24">
    <w:name w:val="סגנון2"/>
    <w:basedOn w:val="41"/>
    <w:link w:val="25"/>
    <w:qFormat/>
    <w:rsid w:val="005358BF"/>
  </w:style>
  <w:style w:type="character" w:customStyle="1" w:styleId="19">
    <w:name w:val="סגנון 1 תו"/>
    <w:basedOn w:val="1a"/>
    <w:link w:val="18"/>
    <w:rsid w:val="005358BF"/>
    <w:rPr>
      <w:rFonts w:ascii="Times New Roman" w:eastAsia="Times New Roman" w:hAnsi="Times New Roman" w:cs="David"/>
      <w:i w:val="0"/>
      <w:iCs w:val="0"/>
      <w:sz w:val="24"/>
      <w:szCs w:val="24"/>
    </w:rPr>
  </w:style>
  <w:style w:type="character" w:customStyle="1" w:styleId="25">
    <w:name w:val="סגנון2 תו"/>
    <w:basedOn w:val="42"/>
    <w:link w:val="24"/>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0"/>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0"/>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3">
    <w:name w:val="סגנון3"/>
    <w:basedOn w:val="a2"/>
    <w:link w:val="34"/>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4">
    <w:name w:val="סגנון3 תו"/>
    <w:basedOn w:val="a3"/>
    <w:link w:val="33"/>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b">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c">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6">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0">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d">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lp1 Char,Bullet List Char,FooterText Char,numbered Char,Paragraphe de liste1 Char"/>
    <w:basedOn w:val="a3"/>
    <w:link w:val="1d"/>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7">
    <w:name w:val="פיסקת רשימה2"/>
    <w:basedOn w:val="a2"/>
    <w:rsid w:val="00413497"/>
    <w:pPr>
      <w:keepNext w:val="0"/>
      <w:keepLines w:val="0"/>
      <w:spacing w:after="0"/>
      <w:ind w:left="720"/>
    </w:pPr>
    <w:rPr>
      <w:rFonts w:ascii="Calibri" w:eastAsia="Times New Roman" w:hAnsi="Calibri" w:cs="David"/>
    </w:rPr>
  </w:style>
  <w:style w:type="paragraph" w:customStyle="1" w:styleId="43">
    <w:name w:val="רגיל רמה 4"/>
    <w:basedOn w:val="a2"/>
    <w:link w:val="44"/>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4">
    <w:name w:val="רגיל רמה 4 תו"/>
    <w:basedOn w:val="a3"/>
    <w:link w:val="43"/>
    <w:rsid w:val="00413497"/>
    <w:rPr>
      <w:rFonts w:ascii="Times New Roman" w:eastAsiaTheme="minorEastAsia" w:hAnsi="Times New Roman" w:cs="Arial"/>
      <w:smallCaps/>
      <w:spacing w:val="5"/>
      <w:sz w:val="24"/>
      <w:szCs w:val="24"/>
      <w:lang w:eastAsia="he-IL"/>
    </w:rPr>
  </w:style>
  <w:style w:type="paragraph" w:customStyle="1" w:styleId="36">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8">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e">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0"/>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0"/>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0"/>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0"/>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f">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סעיף רמה 2 תו"/>
    <w:basedOn w:val="a3"/>
    <w:link w:val="2b"/>
    <w:locked/>
    <w:rsid w:val="00A4192C"/>
    <w:rPr>
      <w:rFonts w:ascii="Arial" w:hAnsi="Arial"/>
    </w:rPr>
  </w:style>
  <w:style w:type="paragraph" w:customStyle="1" w:styleId="2b">
    <w:name w:val="סעיף רמה 2"/>
    <w:basedOn w:val="a2"/>
    <w:link w:val="2a"/>
    <w:qFormat/>
    <w:rsid w:val="00A4192C"/>
    <w:pPr>
      <w:keepNext w:val="0"/>
      <w:keepLines w:val="0"/>
      <w:spacing w:after="0"/>
      <w:ind w:left="567" w:hanging="567"/>
      <w:contextualSpacing w:val="0"/>
    </w:pPr>
    <w:rPr>
      <w:rFonts w:ascii="Arial" w:hAnsi="Arial"/>
      <w:szCs w:val="22"/>
    </w:rPr>
  </w:style>
  <w:style w:type="character" w:customStyle="1" w:styleId="38">
    <w:name w:val="סעיף רמה 3 תו"/>
    <w:basedOn w:val="2a"/>
    <w:link w:val="39"/>
    <w:locked/>
    <w:rsid w:val="00A4192C"/>
    <w:rPr>
      <w:rFonts w:ascii="Arial" w:hAnsi="Arial"/>
    </w:rPr>
  </w:style>
  <w:style w:type="paragraph" w:customStyle="1" w:styleId="39">
    <w:name w:val="סעיף רמה 3"/>
    <w:basedOn w:val="2b"/>
    <w:link w:val="38"/>
    <w:qFormat/>
    <w:rsid w:val="00A4192C"/>
    <w:pPr>
      <w:tabs>
        <w:tab w:val="left" w:pos="1304"/>
      </w:tabs>
      <w:ind w:left="1304" w:hanging="737"/>
    </w:pPr>
  </w:style>
  <w:style w:type="character" w:customStyle="1" w:styleId="46">
    <w:name w:val="סעיף רמה 4 תו"/>
    <w:basedOn w:val="38"/>
    <w:link w:val="47"/>
    <w:locked/>
    <w:rsid w:val="00A4192C"/>
    <w:rPr>
      <w:rFonts w:ascii="Arial" w:hAnsi="Arial"/>
    </w:rPr>
  </w:style>
  <w:style w:type="paragraph" w:customStyle="1" w:styleId="47">
    <w:name w:val="סעיף רמה 4"/>
    <w:basedOn w:val="39"/>
    <w:link w:val="46"/>
    <w:qFormat/>
    <w:rsid w:val="00A4192C"/>
    <w:pPr>
      <w:tabs>
        <w:tab w:val="left" w:pos="2268"/>
      </w:tabs>
      <w:ind w:left="2268" w:hanging="964"/>
    </w:pPr>
  </w:style>
  <w:style w:type="paragraph" w:customStyle="1" w:styleId="53">
    <w:name w:val="סעיף רמה 5"/>
    <w:basedOn w:val="47"/>
    <w:qFormat/>
    <w:rsid w:val="00A4192C"/>
    <w:pPr>
      <w:tabs>
        <w:tab w:val="clear" w:pos="2268"/>
        <w:tab w:val="num" w:pos="360"/>
        <w:tab w:val="left" w:pos="3402"/>
      </w:tabs>
      <w:ind w:left="3402" w:hanging="1134"/>
    </w:pPr>
  </w:style>
  <w:style w:type="paragraph" w:customStyle="1" w:styleId="62">
    <w:name w:val="סעיף רמה 6"/>
    <w:basedOn w:val="53"/>
    <w:qFormat/>
    <w:rsid w:val="00A4192C"/>
    <w:pPr>
      <w:ind w:left="4820" w:hanging="1418"/>
    </w:pPr>
  </w:style>
  <w:style w:type="character" w:customStyle="1" w:styleId="1f0">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0"/>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c">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a">
    <w:name w:val="אזכור לא מזוהה3"/>
    <w:basedOn w:val="a3"/>
    <w:uiPriority w:val="99"/>
    <w:semiHidden/>
    <w:unhideWhenUsed/>
    <w:rsid w:val="00F87612"/>
    <w:rPr>
      <w:color w:val="605E5C"/>
      <w:shd w:val="clear" w:color="auto" w:fill="E1DFDD"/>
    </w:rPr>
  </w:style>
  <w:style w:type="paragraph" w:customStyle="1" w:styleId="2d">
    <w:name w:val="רמה 2"/>
    <w:basedOn w:val="a2"/>
    <w:link w:val="2e"/>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e">
    <w:name w:val="רמה 2 תו"/>
    <w:link w:val="2d"/>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f">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8">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b">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0">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4">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20"/>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9C7853"/>
    <w:pPr>
      <w:keepNext w:val="0"/>
      <w:keepLines w:val="0"/>
      <w:numPr>
        <w:ilvl w:val="4"/>
      </w:numPr>
    </w:pPr>
    <w:rPr>
      <w:u w:val="single"/>
    </w:rPr>
  </w:style>
  <w:style w:type="character" w:customStyle="1" w:styleId="L5Char">
    <w:name w:val="L5 Char"/>
    <w:basedOn w:val="13"/>
    <w:link w:val="L5"/>
    <w:rsid w:val="009C7853"/>
    <w:rPr>
      <w:szCs w:val="24"/>
      <w:u w:val="single"/>
    </w:rPr>
  </w:style>
  <w:style w:type="character" w:styleId="affffa">
    <w:name w:val="Unresolved Mention"/>
    <w:basedOn w:val="a3"/>
    <w:uiPriority w:val="99"/>
    <w:semiHidden/>
    <w:unhideWhenUsed/>
    <w:rsid w:val="00355837"/>
    <w:rPr>
      <w:color w:val="605E5C"/>
      <w:shd w:val="clear" w:color="auto" w:fill="E1DFDD"/>
    </w:rPr>
  </w:style>
  <w:style w:type="paragraph" w:customStyle="1" w:styleId="L4">
    <w:name w:val="L4"/>
    <w:basedOn w:val="a1"/>
    <w:link w:val="L4Char"/>
    <w:qFormat/>
    <w:rsid w:val="005B518F"/>
    <w:pPr>
      <w:numPr>
        <w:ilvl w:val="0"/>
        <w:numId w:val="0"/>
      </w:numPr>
      <w:ind w:left="2268" w:hanging="964"/>
    </w:pPr>
  </w:style>
  <w:style w:type="paragraph" w:customStyle="1" w:styleId="L6">
    <w:name w:val="L6"/>
    <w:basedOn w:val="L5"/>
    <w:qFormat/>
    <w:rsid w:val="005B518F"/>
    <w:pPr>
      <w:numPr>
        <w:ilvl w:val="0"/>
        <w:numId w:val="0"/>
      </w:numPr>
      <w:ind w:left="3402" w:hanging="567"/>
    </w:pPr>
    <w:rPr>
      <w:u w:val="none"/>
    </w:rPr>
  </w:style>
  <w:style w:type="paragraph" w:customStyle="1" w:styleId="L7">
    <w:name w:val="L7"/>
    <w:basedOn w:val="L6"/>
    <w:qFormat/>
    <w:rsid w:val="005B518F"/>
    <w:pPr>
      <w:ind w:left="4876"/>
    </w:pPr>
  </w:style>
  <w:style w:type="table" w:customStyle="1" w:styleId="GridTable1Light1">
    <w:name w:val="Grid Table 1 Light1"/>
    <w:basedOn w:val="a4"/>
    <w:uiPriority w:val="46"/>
    <w:rsid w:val="00434E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3">
    <w:name w:val="L3"/>
    <w:basedOn w:val="a1"/>
    <w:link w:val="L3Char"/>
    <w:qFormat/>
    <w:rsid w:val="00B0252B"/>
    <w:pPr>
      <w:keepNext w:val="0"/>
      <w:keepLines w:val="0"/>
      <w:numPr>
        <w:ilvl w:val="0"/>
        <w:numId w:val="0"/>
      </w:numPr>
      <w:tabs>
        <w:tab w:val="num" w:pos="360"/>
      </w:tabs>
      <w:ind w:left="720"/>
    </w:pPr>
  </w:style>
  <w:style w:type="paragraph" w:customStyle="1" w:styleId="L2">
    <w:name w:val="L2"/>
    <w:basedOn w:val="L3"/>
    <w:link w:val="L2Char"/>
    <w:qFormat/>
    <w:rsid w:val="00B0252B"/>
    <w:rPr>
      <w:sz w:val="24"/>
    </w:rPr>
  </w:style>
  <w:style w:type="character" w:customStyle="1" w:styleId="L2Char">
    <w:name w:val="L2 Char"/>
    <w:basedOn w:val="a3"/>
    <w:link w:val="L2"/>
    <w:rsid w:val="00E1176B"/>
    <w:rPr>
      <w:sz w:val="24"/>
      <w:szCs w:val="24"/>
    </w:rPr>
  </w:style>
  <w:style w:type="character" w:customStyle="1" w:styleId="ui-provider">
    <w:name w:val="ui-provider"/>
    <w:basedOn w:val="a3"/>
    <w:rsid w:val="005E35BC"/>
  </w:style>
  <w:style w:type="character" w:customStyle="1" w:styleId="L3Char">
    <w:name w:val="L3 Char"/>
    <w:basedOn w:val="a3"/>
    <w:link w:val="L3"/>
    <w:rsid w:val="001677E2"/>
    <w:rPr>
      <w:szCs w:val="24"/>
    </w:rPr>
  </w:style>
  <w:style w:type="character" w:customStyle="1" w:styleId="L4Char">
    <w:name w:val="L4 Char"/>
    <w:basedOn w:val="a3"/>
    <w:link w:val="L4"/>
    <w:rsid w:val="00575A3D"/>
    <w:rPr>
      <w:szCs w:val="24"/>
    </w:rPr>
  </w:style>
  <w:style w:type="paragraph" w:customStyle="1" w:styleId="3-">
    <w:name w:val="3 - סעיף"/>
    <w:basedOn w:val="a2"/>
    <w:link w:val="3-1"/>
    <w:qFormat/>
    <w:rsid w:val="00917CE8"/>
    <w:pPr>
      <w:keepNext w:val="0"/>
      <w:keepLines w:val="0"/>
      <w:numPr>
        <w:ilvl w:val="2"/>
        <w:numId w:val="23"/>
      </w:numPr>
      <w:spacing w:before="120" w:after="120"/>
      <w:contextualSpacing w:val="0"/>
    </w:pPr>
    <w:rPr>
      <w:rFonts w:ascii="David" w:hAnsi="David" w:cs="David"/>
      <w:caps/>
      <w:sz w:val="24"/>
      <w14:scene3d>
        <w14:camera w14:prst="orthographicFront"/>
        <w14:lightRig w14:rig="threePt" w14:dir="t">
          <w14:rot w14:lat="0" w14:lon="0" w14:rev="0"/>
        </w14:lightRig>
      </w14:scene3d>
    </w:rPr>
  </w:style>
  <w:style w:type="paragraph" w:customStyle="1" w:styleId="5-">
    <w:name w:val="5 - סעיף"/>
    <w:basedOn w:val="a2"/>
    <w:qFormat/>
    <w:rsid w:val="00917CE8"/>
    <w:pPr>
      <w:keepNext w:val="0"/>
      <w:keepLines w:val="0"/>
      <w:numPr>
        <w:ilvl w:val="4"/>
        <w:numId w:val="23"/>
      </w:numPr>
      <w:spacing w:before="120" w:after="120"/>
      <w:ind w:left="2970" w:hanging="1080"/>
      <w:contextualSpacing w:val="0"/>
    </w:pPr>
    <w:rPr>
      <w:rFonts w:ascii="David" w:hAnsi="David" w:cs="David"/>
      <w:caps/>
      <w:sz w:val="24"/>
    </w:rPr>
  </w:style>
  <w:style w:type="paragraph" w:customStyle="1" w:styleId="2-">
    <w:name w:val="2 - כותרת"/>
    <w:basedOn w:val="a2"/>
    <w:qFormat/>
    <w:rsid w:val="00917CE8"/>
    <w:pPr>
      <w:numPr>
        <w:ilvl w:val="1"/>
        <w:numId w:val="23"/>
      </w:numPr>
      <w:spacing w:before="360" w:after="0"/>
      <w:contextualSpacing w:val="0"/>
      <w:outlineLvl w:val="2"/>
    </w:pPr>
    <w:rPr>
      <w:rFonts w:ascii="David" w:hAnsi="David" w:cs="David"/>
      <w:b/>
      <w:bCs/>
      <w:spacing w:val="15"/>
      <w:sz w:val="28"/>
      <w:szCs w:val="28"/>
    </w:rPr>
  </w:style>
  <w:style w:type="paragraph" w:customStyle="1" w:styleId="6-">
    <w:name w:val="6 - סעיף"/>
    <w:basedOn w:val="a2"/>
    <w:link w:val="6-Char"/>
    <w:qFormat/>
    <w:rsid w:val="00917CE8"/>
    <w:pPr>
      <w:keepNext w:val="0"/>
      <w:keepLines w:val="0"/>
      <w:numPr>
        <w:ilvl w:val="5"/>
        <w:numId w:val="23"/>
      </w:numPr>
      <w:snapToGrid w:val="0"/>
      <w:spacing w:before="120" w:after="120"/>
      <w:contextualSpacing w:val="0"/>
    </w:pPr>
    <w:rPr>
      <w:rFonts w:ascii="David" w:hAnsi="David" w:cs="David"/>
      <w:caps/>
      <w:noProof/>
      <w:sz w:val="24"/>
      <w:lang w:eastAsia="he-IL"/>
    </w:rPr>
  </w:style>
  <w:style w:type="paragraph" w:customStyle="1" w:styleId="4-">
    <w:name w:val="4 - כותרת"/>
    <w:basedOn w:val="a2"/>
    <w:link w:val="4-Char"/>
    <w:qFormat/>
    <w:rsid w:val="00917CE8"/>
    <w:pPr>
      <w:keepNext w:val="0"/>
      <w:keepLines w:val="0"/>
      <w:numPr>
        <w:ilvl w:val="3"/>
        <w:numId w:val="23"/>
      </w:numPr>
      <w:tabs>
        <w:tab w:val="left" w:pos="1890"/>
      </w:tabs>
      <w:snapToGrid w:val="0"/>
      <w:spacing w:before="240" w:after="240"/>
    </w:pPr>
    <w:rPr>
      <w:rFonts w:ascii="David" w:hAnsi="David" w:cs="David"/>
      <w:b/>
      <w:bCs/>
      <w:caps/>
      <w:noProof/>
      <w:sz w:val="24"/>
      <w:lang w:eastAsia="he-IL"/>
    </w:rPr>
  </w:style>
  <w:style w:type="character" w:customStyle="1" w:styleId="4-Char">
    <w:name w:val="4 - כותרת Char"/>
    <w:basedOn w:val="a3"/>
    <w:link w:val="4-"/>
    <w:rsid w:val="00917CE8"/>
    <w:rPr>
      <w:rFonts w:ascii="David" w:hAnsi="David" w:cs="David"/>
      <w:b/>
      <w:bCs/>
      <w:caps/>
      <w:noProof/>
      <w:sz w:val="24"/>
      <w:szCs w:val="24"/>
      <w:lang w:eastAsia="he-IL"/>
    </w:rPr>
  </w:style>
  <w:style w:type="paragraph" w:customStyle="1" w:styleId="7-">
    <w:name w:val="7 - סעיף"/>
    <w:basedOn w:val="6-"/>
    <w:qFormat/>
    <w:rsid w:val="00917CE8"/>
    <w:pPr>
      <w:numPr>
        <w:ilvl w:val="6"/>
      </w:numPr>
      <w:ind w:left="4147" w:hanging="1440"/>
    </w:pPr>
  </w:style>
  <w:style w:type="paragraph" w:customStyle="1" w:styleId="1-">
    <w:name w:val="1 - כותרת"/>
    <w:basedOn w:val="20"/>
    <w:qFormat/>
    <w:rsid w:val="00D767A0"/>
    <w:pPr>
      <w:tabs>
        <w:tab w:val="num" w:pos="360"/>
        <w:tab w:val="left" w:pos="1050"/>
      </w:tabs>
      <w:spacing w:before="240" w:after="120" w:line="240" w:lineRule="auto"/>
      <w:contextualSpacing w:val="0"/>
    </w:pPr>
    <w:rPr>
      <w:rFonts w:ascii="David" w:eastAsiaTheme="minorHAnsi" w:hAnsi="David" w:cs="David"/>
      <w:b/>
      <w:caps/>
      <w:spacing w:val="15"/>
      <w:sz w:val="40"/>
      <w:szCs w:val="40"/>
    </w:rPr>
  </w:style>
  <w:style w:type="character" w:customStyle="1" w:styleId="6-Char">
    <w:name w:val="6 - סעיף Char"/>
    <w:basedOn w:val="a3"/>
    <w:link w:val="6-"/>
    <w:rsid w:val="00D767A0"/>
    <w:rPr>
      <w:rFonts w:ascii="David" w:hAnsi="David" w:cs="David"/>
      <w:caps/>
      <w:noProof/>
      <w:sz w:val="24"/>
      <w:szCs w:val="24"/>
      <w:lang w:eastAsia="he-IL"/>
    </w:rPr>
  </w:style>
  <w:style w:type="numbering" w:customStyle="1" w:styleId="1111111">
    <w:name w:val="1 / 1.1 / 1.1.11"/>
    <w:basedOn w:val="a5"/>
    <w:next w:val="111111"/>
    <w:rsid w:val="006D69A2"/>
  </w:style>
  <w:style w:type="numbering" w:customStyle="1" w:styleId="1111112">
    <w:name w:val="1 / 1.1 / 1.1.12"/>
    <w:basedOn w:val="a5"/>
    <w:next w:val="111111"/>
    <w:rsid w:val="006D69A2"/>
  </w:style>
  <w:style w:type="numbering" w:customStyle="1" w:styleId="NoList1">
    <w:name w:val="No List1"/>
    <w:next w:val="a5"/>
    <w:uiPriority w:val="99"/>
    <w:semiHidden/>
    <w:rsid w:val="006D69A2"/>
  </w:style>
  <w:style w:type="paragraph" w:styleId="2f0">
    <w:name w:val="Body Text Indent 2"/>
    <w:basedOn w:val="a2"/>
    <w:link w:val="2f1"/>
    <w:rsid w:val="006D69A2"/>
    <w:pPr>
      <w:keepNext w:val="0"/>
      <w:keepLines w:val="0"/>
      <w:overflowPunct w:val="0"/>
      <w:autoSpaceDE w:val="0"/>
      <w:autoSpaceDN w:val="0"/>
      <w:adjustRightInd w:val="0"/>
      <w:spacing w:after="0" w:line="300" w:lineRule="exact"/>
      <w:ind w:left="720"/>
      <w:contextualSpacing w:val="0"/>
      <w:textAlignment w:val="baseline"/>
    </w:pPr>
    <w:rPr>
      <w:rFonts w:ascii="MS Sans Serif" w:eastAsia="Times New Roman" w:hAnsi="MS Sans Serif" w:cs="Times New Roman"/>
      <w:sz w:val="26"/>
      <w:szCs w:val="26"/>
      <w:lang w:val="x-none" w:eastAsia="he-IL"/>
    </w:rPr>
  </w:style>
  <w:style w:type="character" w:customStyle="1" w:styleId="2f1">
    <w:name w:val="כניסה בגוף טקסט 2 תו"/>
    <w:basedOn w:val="a3"/>
    <w:link w:val="2f0"/>
    <w:rsid w:val="006D69A2"/>
    <w:rPr>
      <w:rFonts w:ascii="MS Sans Serif" w:eastAsia="Times New Roman" w:hAnsi="MS Sans Serif" w:cs="Times New Roman"/>
      <w:sz w:val="26"/>
      <w:szCs w:val="26"/>
      <w:lang w:val="x-none" w:eastAsia="he-IL"/>
    </w:rPr>
  </w:style>
  <w:style w:type="paragraph" w:styleId="3c">
    <w:name w:val="Body Text Indent 3"/>
    <w:basedOn w:val="a2"/>
    <w:link w:val="3d"/>
    <w:rsid w:val="006D69A2"/>
    <w:pPr>
      <w:keepNext w:val="0"/>
      <w:keepLines w:val="0"/>
      <w:overflowPunct w:val="0"/>
      <w:autoSpaceDE w:val="0"/>
      <w:autoSpaceDN w:val="0"/>
      <w:adjustRightInd w:val="0"/>
      <w:spacing w:after="0" w:line="300" w:lineRule="exact"/>
      <w:ind w:left="720"/>
      <w:contextualSpacing w:val="0"/>
      <w:textAlignment w:val="baseline"/>
    </w:pPr>
    <w:rPr>
      <w:rFonts w:ascii="MS Sans Serif" w:eastAsia="Times New Roman" w:hAnsi="MS Sans Serif" w:cs="Times New Roman"/>
      <w:b/>
      <w:bCs/>
      <w:sz w:val="26"/>
      <w:szCs w:val="26"/>
      <w:lang w:val="x-none" w:eastAsia="he-IL"/>
    </w:rPr>
  </w:style>
  <w:style w:type="character" w:customStyle="1" w:styleId="3d">
    <w:name w:val="כניסה בגוף טקסט 3 תו"/>
    <w:basedOn w:val="a3"/>
    <w:link w:val="3c"/>
    <w:rsid w:val="006D69A2"/>
    <w:rPr>
      <w:rFonts w:ascii="MS Sans Serif" w:eastAsia="Times New Roman" w:hAnsi="MS Sans Serif" w:cs="Times New Roman"/>
      <w:b/>
      <w:bCs/>
      <w:sz w:val="26"/>
      <w:szCs w:val="26"/>
      <w:lang w:val="x-none" w:eastAsia="he-IL"/>
    </w:rPr>
  </w:style>
  <w:style w:type="paragraph" w:styleId="2f2">
    <w:name w:val="Body Text 2"/>
    <w:basedOn w:val="a2"/>
    <w:link w:val="2f3"/>
    <w:rsid w:val="006D69A2"/>
    <w:pPr>
      <w:keepNext w:val="0"/>
      <w:keepLines w:val="0"/>
      <w:spacing w:after="0" w:line="240" w:lineRule="auto"/>
      <w:contextualSpacing w:val="0"/>
    </w:pPr>
    <w:rPr>
      <w:rFonts w:ascii="Times New Roman" w:eastAsia="Times New Roman" w:hAnsi="Times New Roman" w:cs="Times New Roman"/>
      <w:b/>
      <w:bCs/>
      <w:sz w:val="20"/>
      <w:lang w:val="x-none" w:eastAsia="he-IL"/>
    </w:rPr>
  </w:style>
  <w:style w:type="character" w:customStyle="1" w:styleId="2f3">
    <w:name w:val="גוף טקסט 2 תו"/>
    <w:basedOn w:val="a3"/>
    <w:link w:val="2f2"/>
    <w:rsid w:val="006D69A2"/>
    <w:rPr>
      <w:rFonts w:ascii="Times New Roman" w:eastAsia="Times New Roman" w:hAnsi="Times New Roman" w:cs="Times New Roman"/>
      <w:b/>
      <w:bCs/>
      <w:sz w:val="20"/>
      <w:szCs w:val="24"/>
      <w:lang w:val="x-none" w:eastAsia="he-IL"/>
    </w:rPr>
  </w:style>
  <w:style w:type="paragraph" w:styleId="3e">
    <w:name w:val="Body Text 3"/>
    <w:basedOn w:val="a2"/>
    <w:link w:val="3f"/>
    <w:rsid w:val="006D69A2"/>
    <w:pPr>
      <w:keepNext w:val="0"/>
      <w:keepLines w:val="0"/>
      <w:spacing w:after="0" w:line="240" w:lineRule="auto"/>
      <w:contextualSpacing w:val="0"/>
    </w:pPr>
    <w:rPr>
      <w:rFonts w:ascii="Times New Roman" w:eastAsia="Times New Roman" w:hAnsi="Times New Roman" w:cs="Times New Roman"/>
      <w:strike/>
      <w:sz w:val="20"/>
      <w:lang w:val="x-none" w:eastAsia="he-IL"/>
    </w:rPr>
  </w:style>
  <w:style w:type="character" w:customStyle="1" w:styleId="3f">
    <w:name w:val="גוף טקסט 3 תו"/>
    <w:basedOn w:val="a3"/>
    <w:link w:val="3e"/>
    <w:rsid w:val="006D69A2"/>
    <w:rPr>
      <w:rFonts w:ascii="Times New Roman" w:eastAsia="Times New Roman" w:hAnsi="Times New Roman" w:cs="Times New Roman"/>
      <w:strike/>
      <w:sz w:val="20"/>
      <w:szCs w:val="24"/>
      <w:lang w:val="x-none" w:eastAsia="he-IL"/>
    </w:rPr>
  </w:style>
  <w:style w:type="paragraph" w:customStyle="1" w:styleId="affffb">
    <w:name w:val="נורמל"/>
    <w:basedOn w:val="NormalWeb"/>
    <w:rsid w:val="006D69A2"/>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table" w:styleId="affffc">
    <w:name w:val="Table Elegant"/>
    <w:basedOn w:val="a4"/>
    <w:rsid w:val="006D69A2"/>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d">
    <w:name w:val="מלל ראשי"/>
    <w:basedOn w:val="a2"/>
    <w:rsid w:val="006D69A2"/>
    <w:pPr>
      <w:keepNext w:val="0"/>
      <w:keepLines w:val="0"/>
      <w:tabs>
        <w:tab w:val="left" w:pos="720"/>
        <w:tab w:val="left" w:pos="1418"/>
        <w:tab w:val="left" w:pos="1872"/>
        <w:tab w:val="left" w:pos="5472"/>
      </w:tabs>
      <w:spacing w:after="0" w:line="240" w:lineRule="auto"/>
      <w:contextualSpacing w:val="0"/>
    </w:pPr>
    <w:rPr>
      <w:rFonts w:ascii="Times New Roman" w:eastAsia="Times New Roman" w:hAnsi="Times New Roman" w:cs="David"/>
      <w:snapToGrid w:val="0"/>
      <w:sz w:val="17"/>
      <w:szCs w:val="19"/>
      <w:lang w:eastAsia="he-IL"/>
    </w:rPr>
  </w:style>
  <w:style w:type="paragraph" w:customStyle="1" w:styleId="affffe">
    <w:name w:val="כותרת חוק"/>
    <w:basedOn w:val="affffd"/>
    <w:next w:val="affffd"/>
    <w:rsid w:val="006D69A2"/>
    <w:pPr>
      <w:keepNext/>
      <w:spacing w:before="120" w:after="240"/>
    </w:pPr>
    <w:rPr>
      <w:b/>
      <w:bCs/>
      <w:sz w:val="22"/>
      <w:szCs w:val="24"/>
    </w:rPr>
  </w:style>
  <w:style w:type="character" w:customStyle="1" w:styleId="Mention1">
    <w:name w:val="Mention1"/>
    <w:basedOn w:val="a3"/>
    <w:uiPriority w:val="99"/>
    <w:semiHidden/>
    <w:unhideWhenUsed/>
    <w:rsid w:val="006D69A2"/>
    <w:rPr>
      <w:color w:val="2B579A"/>
      <w:shd w:val="clear" w:color="auto" w:fill="E6E6E6"/>
    </w:rPr>
  </w:style>
  <w:style w:type="character" w:styleId="afffff">
    <w:name w:val="Intense Emphasis"/>
    <w:basedOn w:val="a3"/>
    <w:uiPriority w:val="21"/>
    <w:qFormat/>
    <w:rsid w:val="006D69A2"/>
    <w:rPr>
      <w:b/>
      <w:bCs/>
      <w:i/>
      <w:iCs/>
      <w:color w:val="4472C4" w:themeColor="accent1"/>
    </w:rPr>
  </w:style>
  <w:style w:type="paragraph" w:customStyle="1" w:styleId="51">
    <w:name w:val="כותרת 51"/>
    <w:basedOn w:val="a2"/>
    <w:next w:val="a2"/>
    <w:qFormat/>
    <w:rsid w:val="006D69A2"/>
    <w:pPr>
      <w:keepNext w:val="0"/>
      <w:keepLines w:val="0"/>
      <w:numPr>
        <w:ilvl w:val="1"/>
        <w:numId w:val="25"/>
      </w:numPr>
      <w:spacing w:after="0"/>
      <w:ind w:left="1304" w:hanging="510"/>
      <w:contextualSpacing w:val="0"/>
    </w:pPr>
    <w:rPr>
      <w:rFonts w:ascii="David" w:eastAsia="Times New Roman" w:hAnsi="David" w:cs="David"/>
      <w:sz w:val="24"/>
      <w:u w:val="single"/>
    </w:rPr>
  </w:style>
  <w:style w:type="paragraph" w:customStyle="1" w:styleId="gmail-msonormal">
    <w:name w:val="gmail-msonormal"/>
    <w:basedOn w:val="a2"/>
    <w:uiPriority w:val="99"/>
    <w:rsid w:val="006D69A2"/>
    <w:pPr>
      <w:keepNext w:val="0"/>
      <w:keepLines w:val="0"/>
      <w:bidi w:val="0"/>
      <w:spacing w:before="100" w:beforeAutospacing="1" w:after="100" w:afterAutospacing="1" w:line="240" w:lineRule="auto"/>
      <w:contextualSpacing w:val="0"/>
      <w:jc w:val="left"/>
    </w:pPr>
    <w:rPr>
      <w:rFonts w:ascii="Times New Roman" w:hAnsi="Times New Roman" w:cs="Times New Roman"/>
      <w:sz w:val="24"/>
    </w:rPr>
  </w:style>
  <w:style w:type="paragraph" w:customStyle="1" w:styleId="Hnormal1">
    <w:name w:val="Hnormal"/>
    <w:rsid w:val="006D69A2"/>
    <w:pPr>
      <w:spacing w:after="0" w:line="240" w:lineRule="auto"/>
      <w:jc w:val="both"/>
    </w:pPr>
    <w:rPr>
      <w:rFonts w:ascii="Times New Roman" w:eastAsia="Times New Roman" w:hAnsi="Times New Roman" w:cs="David"/>
      <w:noProof/>
      <w:sz w:val="20"/>
      <w:szCs w:val="24"/>
      <w:lang w:eastAsia="he-IL"/>
    </w:rPr>
  </w:style>
  <w:style w:type="numbering" w:customStyle="1" w:styleId="CurrentList1">
    <w:name w:val="Current List1"/>
    <w:rsid w:val="006D69A2"/>
    <w:pPr>
      <w:numPr>
        <w:numId w:val="26"/>
      </w:numPr>
    </w:pPr>
  </w:style>
  <w:style w:type="paragraph" w:customStyle="1" w:styleId="level20">
    <w:name w:val="level 2"/>
    <w:basedOn w:val="a1"/>
    <w:qFormat/>
    <w:rsid w:val="00547E4D"/>
    <w:pPr>
      <w:keepNext w:val="0"/>
      <w:keepLines w:val="0"/>
      <w:numPr>
        <w:ilvl w:val="0"/>
        <w:numId w:val="0"/>
      </w:numPr>
      <w:ind w:left="509" w:hanging="432"/>
    </w:pPr>
    <w:rPr>
      <w:rFonts w:ascii="David" w:eastAsiaTheme="majorEastAsia" w:hAnsi="David" w:cs="David"/>
      <w:sz w:val="24"/>
    </w:rPr>
  </w:style>
  <w:style w:type="character" w:customStyle="1" w:styleId="3-1">
    <w:name w:val="3 - סעיף תו"/>
    <w:basedOn w:val="a3"/>
    <w:link w:val="3-"/>
    <w:rsid w:val="002633DC"/>
    <w:rPr>
      <w:rFonts w:ascii="David" w:hAnsi="David" w:cs="David"/>
      <w:caps/>
      <w:sz w:val="24"/>
      <w:szCs w:val="24"/>
      <w14:scene3d>
        <w14:camera w14:prst="orthographicFront"/>
        <w14:lightRig w14:rig="threePt" w14:dir="t">
          <w14:rot w14:lat="0" w14:lon="0" w14:rev="0"/>
        </w14:lightRig>
      </w14:scene3d>
    </w:rPr>
  </w:style>
  <w:style w:type="paragraph" w:customStyle="1" w:styleId="afffff0">
    <w:name w:val="נספח"/>
    <w:basedOn w:val="30"/>
    <w:link w:val="afffff1"/>
    <w:qFormat/>
    <w:rsid w:val="00CC36C3"/>
    <w:pPr>
      <w:keepNext w:val="0"/>
      <w:keepLines w:val="0"/>
      <w:widowControl w:val="0"/>
      <w:spacing w:before="300" w:line="240" w:lineRule="auto"/>
      <w:contextualSpacing w:val="0"/>
      <w:jc w:val="center"/>
    </w:pPr>
    <w:rPr>
      <w:rFonts w:ascii="David" w:eastAsiaTheme="minorHAnsi" w:hAnsi="David" w:cs="David"/>
      <w:bCs/>
      <w:i/>
      <w:caps/>
      <w:spacing w:val="15"/>
      <w:kern w:val="28"/>
      <w:sz w:val="28"/>
      <w:szCs w:val="28"/>
      <w:u w:val="none"/>
    </w:rPr>
  </w:style>
  <w:style w:type="character" w:customStyle="1" w:styleId="afffff1">
    <w:name w:val="נספח תו"/>
    <w:basedOn w:val="a3"/>
    <w:link w:val="afffff0"/>
    <w:rsid w:val="00CC36C3"/>
    <w:rPr>
      <w:rFonts w:ascii="David" w:hAnsi="David" w:cs="David"/>
      <w:bCs/>
      <w:i/>
      <w:caps/>
      <w:spacing w:val="15"/>
      <w:kern w:val="28"/>
      <w:sz w:val="28"/>
      <w:szCs w:val="28"/>
    </w:rPr>
  </w:style>
  <w:style w:type="paragraph" w:customStyle="1" w:styleId="2-0">
    <w:name w:val="2 - סעיף בתוך נספח"/>
    <w:basedOn w:val="2b"/>
    <w:link w:val="2-Char"/>
    <w:qFormat/>
    <w:rsid w:val="00CC36C3"/>
    <w:pPr>
      <w:numPr>
        <w:ilvl w:val="1"/>
      </w:numPr>
      <w:spacing w:before="120" w:after="120"/>
      <w:ind w:left="821" w:hanging="634"/>
    </w:pPr>
    <w:rPr>
      <w:rFonts w:ascii="David" w:hAnsi="David" w:cs="David"/>
      <w:sz w:val="24"/>
      <w:szCs w:val="24"/>
    </w:rPr>
  </w:style>
  <w:style w:type="paragraph" w:customStyle="1" w:styleId="3-2">
    <w:name w:val="3 - סעיף בתוך נספח"/>
    <w:basedOn w:val="39"/>
    <w:link w:val="3-Char"/>
    <w:qFormat/>
    <w:rsid w:val="00CC36C3"/>
    <w:pPr>
      <w:numPr>
        <w:ilvl w:val="2"/>
      </w:numPr>
      <w:tabs>
        <w:tab w:val="clear" w:pos="1304"/>
        <w:tab w:val="left" w:pos="1350"/>
      </w:tabs>
      <w:spacing w:before="120" w:after="120"/>
      <w:ind w:left="1353" w:hanging="806"/>
    </w:pPr>
    <w:rPr>
      <w:rFonts w:ascii="David" w:hAnsi="David" w:cs="David"/>
      <w:sz w:val="24"/>
      <w:szCs w:val="24"/>
    </w:rPr>
  </w:style>
  <w:style w:type="character" w:customStyle="1" w:styleId="2-Char">
    <w:name w:val="2 - סעיף בתוך נספח Char"/>
    <w:basedOn w:val="2a"/>
    <w:link w:val="2-0"/>
    <w:rsid w:val="00CC36C3"/>
    <w:rPr>
      <w:rFonts w:ascii="David" w:hAnsi="David" w:cs="David"/>
      <w:sz w:val="24"/>
      <w:szCs w:val="24"/>
    </w:rPr>
  </w:style>
  <w:style w:type="paragraph" w:customStyle="1" w:styleId="1-0">
    <w:name w:val="1 - סעיף בתוך נספח"/>
    <w:basedOn w:val="2-0"/>
    <w:link w:val="1-Char"/>
    <w:qFormat/>
    <w:rsid w:val="00CC36C3"/>
    <w:pPr>
      <w:numPr>
        <w:ilvl w:val="0"/>
      </w:numPr>
      <w:ind w:left="446" w:hanging="446"/>
    </w:pPr>
  </w:style>
  <w:style w:type="character" w:customStyle="1" w:styleId="3-Char">
    <w:name w:val="3 - סעיף בתוך נספח Char"/>
    <w:basedOn w:val="38"/>
    <w:link w:val="3-2"/>
    <w:rsid w:val="00CC36C3"/>
    <w:rPr>
      <w:rFonts w:ascii="David" w:hAnsi="David" w:cs="David"/>
      <w:sz w:val="24"/>
      <w:szCs w:val="24"/>
    </w:rPr>
  </w:style>
  <w:style w:type="paragraph" w:customStyle="1" w:styleId="1-3">
    <w:name w:val="1 - כותרת בתוך נספח"/>
    <w:basedOn w:val="1-0"/>
    <w:link w:val="1-Char0"/>
    <w:qFormat/>
    <w:rsid w:val="00CC36C3"/>
    <w:rPr>
      <w:b/>
      <w:bCs/>
    </w:rPr>
  </w:style>
  <w:style w:type="character" w:customStyle="1" w:styleId="1-Char">
    <w:name w:val="1 - סעיף בתוך נספח Char"/>
    <w:basedOn w:val="2-Char"/>
    <w:link w:val="1-0"/>
    <w:rsid w:val="00CC36C3"/>
    <w:rPr>
      <w:rFonts w:ascii="David" w:hAnsi="David" w:cs="David"/>
      <w:sz w:val="24"/>
      <w:szCs w:val="24"/>
    </w:rPr>
  </w:style>
  <w:style w:type="paragraph" w:customStyle="1" w:styleId="4-0">
    <w:name w:val="4 - סעיף בתוך נספח"/>
    <w:basedOn w:val="47"/>
    <w:link w:val="4-Char0"/>
    <w:qFormat/>
    <w:rsid w:val="00CC36C3"/>
    <w:pPr>
      <w:numPr>
        <w:ilvl w:val="3"/>
      </w:numPr>
      <w:tabs>
        <w:tab w:val="clear" w:pos="2268"/>
        <w:tab w:val="num" w:pos="1440"/>
        <w:tab w:val="left" w:pos="2160"/>
      </w:tabs>
      <w:spacing w:before="120" w:after="120"/>
      <w:ind w:left="2160" w:hanging="1080"/>
    </w:pPr>
    <w:rPr>
      <w:rFonts w:ascii="David" w:hAnsi="David" w:cs="David"/>
      <w:sz w:val="24"/>
      <w:szCs w:val="24"/>
    </w:rPr>
  </w:style>
  <w:style w:type="character" w:customStyle="1" w:styleId="1-Char0">
    <w:name w:val="1 - כותרת בתוך נספח Char"/>
    <w:basedOn w:val="1-Char"/>
    <w:link w:val="1-3"/>
    <w:rsid w:val="00CC36C3"/>
    <w:rPr>
      <w:rFonts w:ascii="David" w:hAnsi="David" w:cs="David"/>
      <w:b/>
      <w:bCs/>
      <w:sz w:val="24"/>
      <w:szCs w:val="24"/>
    </w:rPr>
  </w:style>
  <w:style w:type="paragraph" w:customStyle="1" w:styleId="5-0">
    <w:name w:val="5 - סעיף בתוך נספח"/>
    <w:basedOn w:val="53"/>
    <w:link w:val="5-Char"/>
    <w:qFormat/>
    <w:rsid w:val="00CC36C3"/>
    <w:pPr>
      <w:numPr>
        <w:ilvl w:val="4"/>
      </w:numPr>
      <w:tabs>
        <w:tab w:val="num" w:pos="360"/>
        <w:tab w:val="num" w:pos="1800"/>
        <w:tab w:val="right" w:pos="2880"/>
        <w:tab w:val="right" w:pos="3240"/>
      </w:tabs>
      <w:spacing w:before="120" w:after="120"/>
      <w:ind w:left="2880" w:hanging="1166"/>
    </w:pPr>
    <w:rPr>
      <w:rFonts w:ascii="David" w:hAnsi="David" w:cs="David"/>
      <w:sz w:val="24"/>
      <w:szCs w:val="24"/>
    </w:rPr>
  </w:style>
  <w:style w:type="character" w:customStyle="1" w:styleId="4-Char0">
    <w:name w:val="4 - סעיף בתוך נספח Char"/>
    <w:basedOn w:val="a3"/>
    <w:link w:val="4-0"/>
    <w:rsid w:val="00CC36C3"/>
    <w:rPr>
      <w:rFonts w:ascii="David" w:hAnsi="David" w:cs="David"/>
      <w:sz w:val="24"/>
      <w:szCs w:val="24"/>
    </w:rPr>
  </w:style>
  <w:style w:type="character" w:customStyle="1" w:styleId="5-Char">
    <w:name w:val="5 - סעיף בתוך נספח Char"/>
    <w:basedOn w:val="a3"/>
    <w:link w:val="5-0"/>
    <w:rsid w:val="00CC36C3"/>
    <w:rPr>
      <w:rFonts w:ascii="David" w:hAnsi="David" w:cs="David"/>
      <w:sz w:val="24"/>
      <w:szCs w:val="24"/>
    </w:rPr>
  </w:style>
  <w:style w:type="character" w:customStyle="1" w:styleId="L30">
    <w:name w:val="L3 תו"/>
    <w:basedOn w:val="aff1"/>
    <w:rsid w:val="005B4C92"/>
    <w:rPr>
      <w:rFonts w:ascii="David" w:eastAsiaTheme="majorEastAsia" w:hAnsi="David" w:cs="David"/>
      <w:sz w:val="24"/>
      <w:szCs w:val="24"/>
    </w:rPr>
  </w:style>
  <w:style w:type="paragraph" w:customStyle="1" w:styleId="xmsonormal">
    <w:name w:val="x_msonormal"/>
    <w:basedOn w:val="a2"/>
    <w:rsid w:val="00885AE4"/>
    <w:pPr>
      <w:keepNext w:val="0"/>
      <w:keepLines w:val="0"/>
      <w:bidi w:val="0"/>
      <w:spacing w:after="0" w:line="240" w:lineRule="auto"/>
      <w:contextualSpacing w:val="0"/>
      <w:jc w:val="left"/>
    </w:pPr>
    <w:rPr>
      <w:rFonts w:ascii="Times New Roman" w:eastAsia="Calibri" w:hAnsi="Times New Roman" w:cs="Times New Roman"/>
      <w:sz w:val="24"/>
    </w:rPr>
  </w:style>
  <w:style w:type="table" w:styleId="81">
    <w:name w:val="Table Grid 8"/>
    <w:basedOn w:val="a4"/>
    <w:rsid w:val="00885AE4"/>
    <w:pPr>
      <w:widowControl w:val="0"/>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1">
    <w:name w:val="היסט1"/>
    <w:basedOn w:val="a2"/>
    <w:rsid w:val="00885AE4"/>
    <w:pPr>
      <w:keepNext w:val="0"/>
      <w:keepLines w:val="0"/>
      <w:spacing w:after="240"/>
      <w:ind w:left="567"/>
      <w:contextualSpacing w:val="0"/>
    </w:pPr>
    <w:rPr>
      <w:rFonts w:ascii="Times New Roman" w:eastAsia="Times New Roman" w:hAnsi="Times New Roman" w:cs="David"/>
      <w:sz w:val="24"/>
    </w:rPr>
  </w:style>
  <w:style w:type="paragraph" w:customStyle="1" w:styleId="L51">
    <w:name w:val="L5.1"/>
    <w:basedOn w:val="a2"/>
    <w:qFormat/>
    <w:rsid w:val="00885AE4"/>
    <w:pPr>
      <w:keepNext w:val="0"/>
      <w:keepLines w:val="0"/>
      <w:ind w:left="2232" w:hanging="792"/>
    </w:pPr>
    <w:rPr>
      <w:rFonts w:ascii="David" w:eastAsia="David" w:hAnsi="David" w:cs="David"/>
      <w:color w:val="000000"/>
      <w:sz w:val="24"/>
      <w:u w:val="single"/>
    </w:rPr>
  </w:style>
  <w:style w:type="table" w:customStyle="1" w:styleId="GridTable1Light-Accent31">
    <w:name w:val="Grid Table 1 Light - Accent 31"/>
    <w:basedOn w:val="a4"/>
    <w:uiPriority w:val="46"/>
    <w:rsid w:val="00885AE4"/>
    <w:pPr>
      <w:spacing w:after="0" w:line="240" w:lineRule="auto"/>
    </w:pPr>
    <w:rPr>
      <w:rFonts w:ascii="David" w:eastAsia="David" w:hAnsi="David" w:cs="David"/>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afffff2">
    <w:name w:val="משפטי"/>
    <w:link w:val="afffff3"/>
    <w:qFormat/>
    <w:rsid w:val="00885AE4"/>
    <w:pPr>
      <w:spacing w:after="240" w:line="360" w:lineRule="auto"/>
      <w:jc w:val="both"/>
    </w:pPr>
    <w:rPr>
      <w:rFonts w:ascii="Times New Roman" w:eastAsia="David" w:hAnsi="Times New Roman" w:cs="David"/>
      <w:sz w:val="20"/>
      <w:szCs w:val="24"/>
    </w:rPr>
  </w:style>
  <w:style w:type="character" w:customStyle="1" w:styleId="afffff3">
    <w:name w:val="משפטי תו"/>
    <w:link w:val="afffff2"/>
    <w:rsid w:val="00885AE4"/>
    <w:rPr>
      <w:rFonts w:ascii="Times New Roman" w:eastAsia="David" w:hAnsi="Times New Roman" w:cs="David"/>
      <w:sz w:val="20"/>
      <w:szCs w:val="24"/>
    </w:rPr>
  </w:style>
  <w:style w:type="table" w:customStyle="1" w:styleId="110">
    <w:name w:val="רשת טבלה11"/>
    <w:basedOn w:val="a4"/>
    <w:next w:val="af1"/>
    <w:uiPriority w:val="59"/>
    <w:rsid w:val="00885AE4"/>
    <w:pPr>
      <w:bidi w:val="0"/>
      <w:spacing w:after="0" w:line="240" w:lineRule="auto"/>
    </w:pPr>
    <w:rPr>
      <w:rFonts w:ascii="Times New Roman" w:eastAsia="Times New Roman" w:hAnsi="Times New Roman" w:cs="David"/>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a2"/>
    <w:link w:val="TableTextChar"/>
    <w:qFormat/>
    <w:rsid w:val="00885AE4"/>
    <w:pPr>
      <w:keepNext w:val="0"/>
      <w:keepLines w:val="0"/>
      <w:spacing w:before="60" w:after="0" w:line="240" w:lineRule="exact"/>
      <w:contextualSpacing w:val="0"/>
      <w:jc w:val="left"/>
    </w:pPr>
    <w:rPr>
      <w:rFonts w:ascii="David" w:eastAsia="Times New Roman" w:hAnsi="David" w:cs="David"/>
      <w:sz w:val="24"/>
      <w:lang w:eastAsia="he-IL"/>
    </w:rPr>
  </w:style>
  <w:style w:type="character" w:customStyle="1" w:styleId="TableTextChar">
    <w:name w:val="TableText Char"/>
    <w:link w:val="TableText"/>
    <w:locked/>
    <w:rsid w:val="00885AE4"/>
    <w:rPr>
      <w:rFonts w:ascii="David" w:eastAsia="Times New Roman" w:hAnsi="David" w:cs="David"/>
      <w:sz w:val="24"/>
      <w:szCs w:val="24"/>
      <w:lang w:eastAsia="he-IL"/>
    </w:rPr>
  </w:style>
  <w:style w:type="paragraph" w:customStyle="1" w:styleId="Ilex">
    <w:name w:val="Ilex"/>
    <w:basedOn w:val="a2"/>
    <w:link w:val="IlexChar"/>
    <w:autoRedefine/>
    <w:qFormat/>
    <w:rsid w:val="00885AE4"/>
    <w:pPr>
      <w:keepNext w:val="0"/>
      <w:keepLines w:val="0"/>
      <w:spacing w:after="0" w:line="240" w:lineRule="auto"/>
      <w:contextualSpacing w:val="0"/>
      <w:jc w:val="left"/>
    </w:pPr>
    <w:rPr>
      <w:rFonts w:ascii="Mulish" w:eastAsia="Times New Roman" w:hAnsi="Mulish" w:cs="Assistant"/>
      <w:sz w:val="24"/>
      <w:szCs w:val="26"/>
    </w:rPr>
  </w:style>
  <w:style w:type="character" w:customStyle="1" w:styleId="IlexChar">
    <w:name w:val="Ilex Char"/>
    <w:link w:val="Ilex"/>
    <w:rsid w:val="00885AE4"/>
    <w:rPr>
      <w:rFonts w:ascii="Mulish" w:eastAsia="Times New Roman" w:hAnsi="Mulish" w:cs="Assistant"/>
      <w:sz w:val="24"/>
      <w:szCs w:val="26"/>
    </w:rPr>
  </w:style>
  <w:style w:type="paragraph" w:customStyle="1" w:styleId="1">
    <w:name w:val="_מיספור1"/>
    <w:basedOn w:val="a2"/>
    <w:next w:val="a2"/>
    <w:link w:val="1f2"/>
    <w:rsid w:val="00885AE4"/>
    <w:pPr>
      <w:keepNext w:val="0"/>
      <w:keepLines w:val="0"/>
      <w:numPr>
        <w:numId w:val="68"/>
      </w:numPr>
      <w:spacing w:after="0" w:line="300" w:lineRule="exact"/>
      <w:contextualSpacing w:val="0"/>
    </w:pPr>
    <w:rPr>
      <w:rFonts w:ascii="Arial" w:eastAsia="Times New Roman" w:hAnsi="Arial" w:cs="Tahoma"/>
      <w:sz w:val="24"/>
      <w:szCs w:val="22"/>
      <w:lang w:eastAsia="he-IL"/>
    </w:rPr>
  </w:style>
  <w:style w:type="paragraph" w:customStyle="1" w:styleId="2">
    <w:name w:val="_מיספור2"/>
    <w:basedOn w:val="1"/>
    <w:next w:val="a2"/>
    <w:rsid w:val="00885AE4"/>
    <w:pPr>
      <w:numPr>
        <w:ilvl w:val="1"/>
      </w:numPr>
      <w:tabs>
        <w:tab w:val="clear" w:pos="1420"/>
        <w:tab w:val="num" w:pos="1440"/>
      </w:tabs>
      <w:ind w:left="1134" w:right="1440" w:hanging="737"/>
    </w:pPr>
  </w:style>
  <w:style w:type="paragraph" w:customStyle="1" w:styleId="3">
    <w:name w:val="_מיספור3"/>
    <w:basedOn w:val="1"/>
    <w:next w:val="a2"/>
    <w:rsid w:val="00885AE4"/>
    <w:pPr>
      <w:numPr>
        <w:ilvl w:val="2"/>
      </w:numPr>
      <w:tabs>
        <w:tab w:val="clear" w:pos="2560"/>
        <w:tab w:val="num" w:pos="2160"/>
      </w:tabs>
      <w:ind w:left="1701" w:right="2160" w:hanging="737"/>
    </w:pPr>
  </w:style>
  <w:style w:type="paragraph" w:customStyle="1" w:styleId="40">
    <w:name w:val="_מיספור4"/>
    <w:basedOn w:val="1"/>
    <w:next w:val="a2"/>
    <w:rsid w:val="00885AE4"/>
    <w:pPr>
      <w:numPr>
        <w:ilvl w:val="3"/>
      </w:numPr>
      <w:tabs>
        <w:tab w:val="clear" w:pos="3520"/>
        <w:tab w:val="num" w:pos="2880"/>
      </w:tabs>
      <w:ind w:left="2268" w:right="2880" w:hanging="964"/>
    </w:pPr>
  </w:style>
  <w:style w:type="character" w:customStyle="1" w:styleId="1f2">
    <w:name w:val="_מיספור1 תו"/>
    <w:link w:val="1"/>
    <w:rsid w:val="00885AE4"/>
    <w:rPr>
      <w:rFonts w:ascii="Arial" w:eastAsia="Times New Roman" w:hAnsi="Arial" w:cs="Tahoma"/>
      <w:sz w:val="24"/>
      <w:lang w:eastAsia="he-IL"/>
    </w:rPr>
  </w:style>
  <w:style w:type="character" w:customStyle="1" w:styleId="cf01">
    <w:name w:val="cf01"/>
    <w:basedOn w:val="a3"/>
    <w:rsid w:val="00885AE4"/>
    <w:rPr>
      <w:rFonts w:ascii="Tahoma" w:hAnsi="Tahoma" w:cs="Tahoma" w:hint="default"/>
      <w:sz w:val="18"/>
      <w:szCs w:val="18"/>
    </w:rPr>
  </w:style>
  <w:style w:type="paragraph" w:customStyle="1" w:styleId="pf0">
    <w:name w:val="pf0"/>
    <w:basedOn w:val="a2"/>
    <w:rsid w:val="00885AE4"/>
    <w:pPr>
      <w:keepNext w:val="0"/>
      <w:keepLines w:val="0"/>
      <w:bidi w:val="0"/>
      <w:spacing w:before="100" w:beforeAutospacing="1" w:after="100" w:afterAutospacing="1" w:line="240" w:lineRule="auto"/>
      <w:contextualSpacing w:val="0"/>
      <w:jc w:val="right"/>
    </w:pPr>
    <w:rPr>
      <w:rFonts w:ascii="Times New Roman" w:eastAsia="Times New Roman" w:hAnsi="Times New Roman" w:cs="Times New Roman"/>
      <w:sz w:val="24"/>
    </w:rPr>
  </w:style>
  <w:style w:type="paragraph" w:customStyle="1" w:styleId="msonormal0">
    <w:name w:val="msonormal"/>
    <w:basedOn w:val="a2"/>
    <w:rsid w:val="00885AE4"/>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42103195">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56544854">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393742082">
      <w:bodyDiv w:val="1"/>
      <w:marLeft w:val="0"/>
      <w:marRight w:val="0"/>
      <w:marTop w:val="0"/>
      <w:marBottom w:val="0"/>
      <w:divBdr>
        <w:top w:val="none" w:sz="0" w:space="0" w:color="auto"/>
        <w:left w:val="none" w:sz="0" w:space="0" w:color="auto"/>
        <w:bottom w:val="none" w:sz="0" w:space="0" w:color="auto"/>
        <w:right w:val="none" w:sz="0" w:space="0" w:color="auto"/>
      </w:divBdr>
    </w:div>
    <w:div w:id="434403678">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94679869">
      <w:bodyDiv w:val="1"/>
      <w:marLeft w:val="0"/>
      <w:marRight w:val="0"/>
      <w:marTop w:val="0"/>
      <w:marBottom w:val="0"/>
      <w:divBdr>
        <w:top w:val="none" w:sz="0" w:space="0" w:color="auto"/>
        <w:left w:val="none" w:sz="0" w:space="0" w:color="auto"/>
        <w:bottom w:val="none" w:sz="0" w:space="0" w:color="auto"/>
        <w:right w:val="none" w:sz="0" w:space="0" w:color="auto"/>
      </w:divBdr>
    </w:div>
    <w:div w:id="612254232">
      <w:bodyDiv w:val="1"/>
      <w:marLeft w:val="0"/>
      <w:marRight w:val="0"/>
      <w:marTop w:val="0"/>
      <w:marBottom w:val="0"/>
      <w:divBdr>
        <w:top w:val="none" w:sz="0" w:space="0" w:color="auto"/>
        <w:left w:val="none" w:sz="0" w:space="0" w:color="auto"/>
        <w:bottom w:val="none" w:sz="0" w:space="0" w:color="auto"/>
        <w:right w:val="none" w:sz="0" w:space="0" w:color="auto"/>
      </w:divBdr>
    </w:div>
    <w:div w:id="641036380">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50281731">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11295644">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04515094">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44727013">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3801603">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70827428">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58612060">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7185224">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873615848">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29740404">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p220k2m1_001.htm" TargetMode="External"/><Relationship Id="rId18" Type="http://schemas.openxmlformats.org/officeDocument/2006/relationships/hyperlink" Target="mailto:PPLD@moh.gov.il" TargetMode="External"/><Relationship Id="rId26" Type="http://schemas.openxmlformats.org/officeDocument/2006/relationships/hyperlink" Target="https://portal.gpa.gov.il/supplier/yahalom/" TargetMode="External"/><Relationship Id="rId21" Type="http://schemas.openxmlformats.org/officeDocument/2006/relationships/hyperlink" Target="https://takam.mof.gov.il/document/H.7.3.3"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nevo.co.il/law_html/law01/p220k2m1_001.htm" TargetMode="External"/><Relationship Id="rId25" Type="http://schemas.openxmlformats.org/officeDocument/2006/relationships/hyperlink" Target="tel:08-6863100" TargetMode="External"/><Relationship Id="rId33" Type="http://schemas.openxmlformats.org/officeDocument/2006/relationships/hyperlink" Target="http://www.health.gov.il/PublicationsFiles/Mtl-Rehabilitation-Guidelines.pdf" TargetMode="External"/><Relationship Id="rId2" Type="http://schemas.openxmlformats.org/officeDocument/2006/relationships/customXml" Target="../customXml/item2.xml"/><Relationship Id="rId16" Type="http://schemas.openxmlformats.org/officeDocument/2006/relationships/hyperlink" Target="https://www.nevo.co.il/law_html/law01/p220k2m1_001.htm" TargetMode="External"/><Relationship Id="rId20" Type="http://schemas.openxmlformats.org/officeDocument/2006/relationships/hyperlink" Target="https://takam.mof.gov.il/document/H.14.4.1" TargetMode="External"/><Relationship Id="rId29" Type="http://schemas.openxmlformats.org/officeDocument/2006/relationships/hyperlink" Target="mailto:moked@mail.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www.health.gov.il/PublicationsFiles/Mtl-Rehabilitation-Guidelines.pdf"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vo.co.il/law_html/law01/p220k2m1_001.htm" TargetMode="External"/><Relationship Id="rId23" Type="http://schemas.openxmlformats.org/officeDocument/2006/relationships/hyperlink" Target="tel:1299" TargetMode="External"/><Relationship Id="rId28" Type="http://schemas.openxmlformats.org/officeDocument/2006/relationships/hyperlink" Target="https://govextra.gov.il/mr/Supplier/Suppliers/yahalom-michrazim/"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govextra.gov.il/digital-guarantee/homepage/" TargetMode="External"/><Relationship Id="rId31" Type="http://schemas.openxmlformats.org/officeDocument/2006/relationships/hyperlink" Target="https://www.nevo.co.il/law_html/law01/p220k2m1_001.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0/70314.htm" TargetMode="External"/><Relationship Id="rId22" Type="http://schemas.openxmlformats.org/officeDocument/2006/relationships/hyperlink" Target="https://takam.mof.gov.il/document/H.7.3.3" TargetMode="External"/><Relationship Id="rId27" Type="http://schemas.openxmlformats.org/officeDocument/2006/relationships/hyperlink" Target="https://portal.gpa.gov.il/supplier/yahalom/" TargetMode="External"/><Relationship Id="rId30" Type="http://schemas.openxmlformats.org/officeDocument/2006/relationships/hyperlink" Target="https://mygovchat.gov.il/icr/bot.aspx?l=3" TargetMode="External"/><Relationship Id="rId35"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2A523DEDF861415EB6BD7E218C302D59"/>
        <w:category>
          <w:name w:val="General"/>
          <w:gallery w:val="placeholder"/>
        </w:category>
        <w:types>
          <w:type w:val="bbPlcHdr"/>
        </w:types>
        <w:behaviors>
          <w:behavior w:val="content"/>
        </w:behaviors>
        <w:guid w:val="{6834A6E9-6BA7-40B4-BBAB-8612A36EA045}"/>
      </w:docPartPr>
      <w:docPartBody>
        <w:p w:rsidR="00BB0380" w:rsidRDefault="00C94CA5" w:rsidP="00C94CA5">
          <w:pPr>
            <w:pStyle w:val="2A523DEDF861415EB6BD7E218C302D59"/>
          </w:pPr>
          <w:r w:rsidRPr="008201DC">
            <w:rPr>
              <w:rStyle w:val="a3"/>
              <w:rtl/>
            </w:rPr>
            <w:t>[כותרת]</w:t>
          </w:r>
        </w:p>
      </w:docPartBody>
    </w:docPart>
    <w:docPart>
      <w:docPartPr>
        <w:name w:val="02AD95518CE04948B61E587753F78964"/>
        <w:category>
          <w:name w:val="General"/>
          <w:gallery w:val="placeholder"/>
        </w:category>
        <w:types>
          <w:type w:val="bbPlcHdr"/>
        </w:types>
        <w:behaviors>
          <w:behavior w:val="content"/>
        </w:behaviors>
        <w:guid w:val="{19CB8375-1E33-4644-9562-BF1DCD8A94CF}"/>
      </w:docPartPr>
      <w:docPartBody>
        <w:p w:rsidR="00BB0380" w:rsidRDefault="00C94CA5" w:rsidP="00C94CA5">
          <w:pPr>
            <w:pStyle w:val="02AD95518CE04948B61E587753F78964"/>
          </w:pPr>
          <w:r w:rsidRPr="008201DC">
            <w:rPr>
              <w:rStyle w:val="a3"/>
              <w:rtl/>
            </w:rPr>
            <w:t>[כותרת]</w:t>
          </w:r>
        </w:p>
      </w:docPartBody>
    </w:docPart>
    <w:docPart>
      <w:docPartPr>
        <w:name w:val="1C353C0C5E6B447C9D3E58D3597F47EF"/>
        <w:category>
          <w:name w:val="כללי"/>
          <w:gallery w:val="placeholder"/>
        </w:category>
        <w:types>
          <w:type w:val="bbPlcHdr"/>
        </w:types>
        <w:behaviors>
          <w:behavior w:val="content"/>
        </w:behaviors>
        <w:guid w:val="{326A0003-9A6E-4BF8-B412-FC948FCB716E}"/>
      </w:docPartPr>
      <w:docPartBody>
        <w:p w:rsidR="0010135B" w:rsidRDefault="0010135B" w:rsidP="0010135B">
          <w:pPr>
            <w:pStyle w:val="1C353C0C5E6B447C9D3E58D3597F47EF"/>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B1"/>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Mulish">
    <w:altName w:val="Times New Roman"/>
    <w:charset w:val="00"/>
    <w:family w:val="auto"/>
    <w:pitch w:val="variable"/>
    <w:sig w:usb0="A00000FF" w:usb1="5000204B" w:usb2="00000000" w:usb3="00000000" w:csb0="00000193" w:csb1="00000000"/>
  </w:font>
  <w:font w:name="Assistant">
    <w:charset w:val="B1"/>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26C"/>
    <w:rsid w:val="00035BF6"/>
    <w:rsid w:val="00035F8D"/>
    <w:rsid w:val="0004045F"/>
    <w:rsid w:val="00046F84"/>
    <w:rsid w:val="00047964"/>
    <w:rsid w:val="000543F2"/>
    <w:rsid w:val="0005677E"/>
    <w:rsid w:val="000708A3"/>
    <w:rsid w:val="00072AD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135B"/>
    <w:rsid w:val="00106002"/>
    <w:rsid w:val="00106E87"/>
    <w:rsid w:val="001156C3"/>
    <w:rsid w:val="00124DA0"/>
    <w:rsid w:val="001315D1"/>
    <w:rsid w:val="001534C4"/>
    <w:rsid w:val="00156250"/>
    <w:rsid w:val="001622D5"/>
    <w:rsid w:val="001729E2"/>
    <w:rsid w:val="001807E5"/>
    <w:rsid w:val="0018728F"/>
    <w:rsid w:val="00193F37"/>
    <w:rsid w:val="001A2B77"/>
    <w:rsid w:val="001A6B3B"/>
    <w:rsid w:val="001C5F2F"/>
    <w:rsid w:val="001D3FA7"/>
    <w:rsid w:val="001E0E92"/>
    <w:rsid w:val="001E3826"/>
    <w:rsid w:val="001E3F6A"/>
    <w:rsid w:val="001E6048"/>
    <w:rsid w:val="00204F88"/>
    <w:rsid w:val="0021178D"/>
    <w:rsid w:val="00216835"/>
    <w:rsid w:val="00220EEF"/>
    <w:rsid w:val="00224CC3"/>
    <w:rsid w:val="00233569"/>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05683"/>
    <w:rsid w:val="0031001B"/>
    <w:rsid w:val="00316D35"/>
    <w:rsid w:val="00323731"/>
    <w:rsid w:val="00326455"/>
    <w:rsid w:val="0033031F"/>
    <w:rsid w:val="00331CE6"/>
    <w:rsid w:val="003337A2"/>
    <w:rsid w:val="003408A8"/>
    <w:rsid w:val="003438C3"/>
    <w:rsid w:val="003451C8"/>
    <w:rsid w:val="00366209"/>
    <w:rsid w:val="00371BEB"/>
    <w:rsid w:val="003825F9"/>
    <w:rsid w:val="0038522E"/>
    <w:rsid w:val="003A276A"/>
    <w:rsid w:val="003A3C1B"/>
    <w:rsid w:val="003A4B62"/>
    <w:rsid w:val="003B4706"/>
    <w:rsid w:val="003C1985"/>
    <w:rsid w:val="003C49F2"/>
    <w:rsid w:val="003C5594"/>
    <w:rsid w:val="003E0179"/>
    <w:rsid w:val="003E3D3F"/>
    <w:rsid w:val="003F6A18"/>
    <w:rsid w:val="00403470"/>
    <w:rsid w:val="0040605B"/>
    <w:rsid w:val="004079B7"/>
    <w:rsid w:val="00442B2D"/>
    <w:rsid w:val="004467CE"/>
    <w:rsid w:val="0045013B"/>
    <w:rsid w:val="00451CC8"/>
    <w:rsid w:val="004561F6"/>
    <w:rsid w:val="0045707B"/>
    <w:rsid w:val="004626CC"/>
    <w:rsid w:val="00463F79"/>
    <w:rsid w:val="00465A78"/>
    <w:rsid w:val="004931AD"/>
    <w:rsid w:val="00493422"/>
    <w:rsid w:val="00493C8F"/>
    <w:rsid w:val="00497475"/>
    <w:rsid w:val="004A50FD"/>
    <w:rsid w:val="004B68CC"/>
    <w:rsid w:val="004C0E08"/>
    <w:rsid w:val="004C1ECC"/>
    <w:rsid w:val="004F2A60"/>
    <w:rsid w:val="00512750"/>
    <w:rsid w:val="00520786"/>
    <w:rsid w:val="00530A34"/>
    <w:rsid w:val="00534B61"/>
    <w:rsid w:val="00536F0E"/>
    <w:rsid w:val="005375E9"/>
    <w:rsid w:val="00554DDD"/>
    <w:rsid w:val="00557DD8"/>
    <w:rsid w:val="005A0620"/>
    <w:rsid w:val="005A5648"/>
    <w:rsid w:val="005B6E02"/>
    <w:rsid w:val="005D20FC"/>
    <w:rsid w:val="005D3EB0"/>
    <w:rsid w:val="005D65D4"/>
    <w:rsid w:val="005D6DEF"/>
    <w:rsid w:val="005F5737"/>
    <w:rsid w:val="006032C8"/>
    <w:rsid w:val="00621AAA"/>
    <w:rsid w:val="0062239E"/>
    <w:rsid w:val="00624BB8"/>
    <w:rsid w:val="00640953"/>
    <w:rsid w:val="00643857"/>
    <w:rsid w:val="006439CC"/>
    <w:rsid w:val="006614CA"/>
    <w:rsid w:val="006658C2"/>
    <w:rsid w:val="006664C9"/>
    <w:rsid w:val="00666724"/>
    <w:rsid w:val="00666C58"/>
    <w:rsid w:val="00672CA1"/>
    <w:rsid w:val="00674303"/>
    <w:rsid w:val="0067789B"/>
    <w:rsid w:val="006831B8"/>
    <w:rsid w:val="006870E4"/>
    <w:rsid w:val="006904D7"/>
    <w:rsid w:val="00691485"/>
    <w:rsid w:val="006A48BE"/>
    <w:rsid w:val="006B5E4D"/>
    <w:rsid w:val="006B7B9A"/>
    <w:rsid w:val="006C55F3"/>
    <w:rsid w:val="006C7294"/>
    <w:rsid w:val="006E3F73"/>
    <w:rsid w:val="006E4256"/>
    <w:rsid w:val="006F2547"/>
    <w:rsid w:val="006F455D"/>
    <w:rsid w:val="006F6DF4"/>
    <w:rsid w:val="00701007"/>
    <w:rsid w:val="007013ED"/>
    <w:rsid w:val="0070195C"/>
    <w:rsid w:val="00702C5A"/>
    <w:rsid w:val="00715268"/>
    <w:rsid w:val="00731CC9"/>
    <w:rsid w:val="00736052"/>
    <w:rsid w:val="007419DF"/>
    <w:rsid w:val="00741F6F"/>
    <w:rsid w:val="0075054D"/>
    <w:rsid w:val="00752E58"/>
    <w:rsid w:val="00770CF5"/>
    <w:rsid w:val="00771447"/>
    <w:rsid w:val="007767B5"/>
    <w:rsid w:val="00792343"/>
    <w:rsid w:val="0079428F"/>
    <w:rsid w:val="00796010"/>
    <w:rsid w:val="007A03A0"/>
    <w:rsid w:val="007A0C30"/>
    <w:rsid w:val="007A1494"/>
    <w:rsid w:val="007A6228"/>
    <w:rsid w:val="007B1AC5"/>
    <w:rsid w:val="007B576F"/>
    <w:rsid w:val="007B7827"/>
    <w:rsid w:val="007C072D"/>
    <w:rsid w:val="007C46BA"/>
    <w:rsid w:val="007D08F3"/>
    <w:rsid w:val="007D788F"/>
    <w:rsid w:val="007E2A3A"/>
    <w:rsid w:val="007F3969"/>
    <w:rsid w:val="0081026B"/>
    <w:rsid w:val="00813BAA"/>
    <w:rsid w:val="00814493"/>
    <w:rsid w:val="00825672"/>
    <w:rsid w:val="008305F0"/>
    <w:rsid w:val="00834F97"/>
    <w:rsid w:val="00853C74"/>
    <w:rsid w:val="0086288F"/>
    <w:rsid w:val="008676F2"/>
    <w:rsid w:val="008715D6"/>
    <w:rsid w:val="008720BE"/>
    <w:rsid w:val="00872A60"/>
    <w:rsid w:val="00883EC4"/>
    <w:rsid w:val="008877CA"/>
    <w:rsid w:val="008C2D36"/>
    <w:rsid w:val="008D2655"/>
    <w:rsid w:val="008D6CAB"/>
    <w:rsid w:val="008D74D0"/>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A45F7"/>
    <w:rsid w:val="009B0D18"/>
    <w:rsid w:val="009B202A"/>
    <w:rsid w:val="009B76EE"/>
    <w:rsid w:val="009C2971"/>
    <w:rsid w:val="009C4F6F"/>
    <w:rsid w:val="009D0BD7"/>
    <w:rsid w:val="009D590D"/>
    <w:rsid w:val="009E066C"/>
    <w:rsid w:val="009E1386"/>
    <w:rsid w:val="009E2781"/>
    <w:rsid w:val="009E4870"/>
    <w:rsid w:val="009F4DD2"/>
    <w:rsid w:val="00A0790F"/>
    <w:rsid w:val="00A07936"/>
    <w:rsid w:val="00A13948"/>
    <w:rsid w:val="00A1620D"/>
    <w:rsid w:val="00A2073F"/>
    <w:rsid w:val="00A20945"/>
    <w:rsid w:val="00A3016C"/>
    <w:rsid w:val="00A32102"/>
    <w:rsid w:val="00A328A4"/>
    <w:rsid w:val="00A32AE6"/>
    <w:rsid w:val="00A41C16"/>
    <w:rsid w:val="00A43955"/>
    <w:rsid w:val="00A478D7"/>
    <w:rsid w:val="00A5340D"/>
    <w:rsid w:val="00A55C76"/>
    <w:rsid w:val="00A5789A"/>
    <w:rsid w:val="00A634F2"/>
    <w:rsid w:val="00A67486"/>
    <w:rsid w:val="00A76CD6"/>
    <w:rsid w:val="00A816FD"/>
    <w:rsid w:val="00A850B5"/>
    <w:rsid w:val="00AA06EF"/>
    <w:rsid w:val="00AA17E9"/>
    <w:rsid w:val="00AA56F5"/>
    <w:rsid w:val="00AA5B1C"/>
    <w:rsid w:val="00AB2AEC"/>
    <w:rsid w:val="00AB5BB1"/>
    <w:rsid w:val="00AC6E60"/>
    <w:rsid w:val="00AD0FC8"/>
    <w:rsid w:val="00AD21CE"/>
    <w:rsid w:val="00AD6B79"/>
    <w:rsid w:val="00AF095A"/>
    <w:rsid w:val="00AF470D"/>
    <w:rsid w:val="00AF4A41"/>
    <w:rsid w:val="00AF680E"/>
    <w:rsid w:val="00B00D07"/>
    <w:rsid w:val="00B07C23"/>
    <w:rsid w:val="00B10461"/>
    <w:rsid w:val="00B37973"/>
    <w:rsid w:val="00B42DED"/>
    <w:rsid w:val="00B531CB"/>
    <w:rsid w:val="00B55705"/>
    <w:rsid w:val="00B55B7E"/>
    <w:rsid w:val="00B616CC"/>
    <w:rsid w:val="00B77820"/>
    <w:rsid w:val="00B85681"/>
    <w:rsid w:val="00B85AD9"/>
    <w:rsid w:val="00B86F06"/>
    <w:rsid w:val="00BA1DEC"/>
    <w:rsid w:val="00BA532A"/>
    <w:rsid w:val="00BA6B81"/>
    <w:rsid w:val="00BA7013"/>
    <w:rsid w:val="00BB0380"/>
    <w:rsid w:val="00BB05B1"/>
    <w:rsid w:val="00BB2AB6"/>
    <w:rsid w:val="00BC20E9"/>
    <w:rsid w:val="00BD4529"/>
    <w:rsid w:val="00BD7680"/>
    <w:rsid w:val="00BE1C69"/>
    <w:rsid w:val="00BE3CC0"/>
    <w:rsid w:val="00BF041E"/>
    <w:rsid w:val="00BF3070"/>
    <w:rsid w:val="00C023D7"/>
    <w:rsid w:val="00C23CDA"/>
    <w:rsid w:val="00C25261"/>
    <w:rsid w:val="00C340DE"/>
    <w:rsid w:val="00C37C4D"/>
    <w:rsid w:val="00C50828"/>
    <w:rsid w:val="00C51962"/>
    <w:rsid w:val="00C56815"/>
    <w:rsid w:val="00C57503"/>
    <w:rsid w:val="00C66CF1"/>
    <w:rsid w:val="00C70843"/>
    <w:rsid w:val="00C71B1E"/>
    <w:rsid w:val="00C8611B"/>
    <w:rsid w:val="00C91AFF"/>
    <w:rsid w:val="00C94899"/>
    <w:rsid w:val="00C94CA5"/>
    <w:rsid w:val="00CA0351"/>
    <w:rsid w:val="00CA308C"/>
    <w:rsid w:val="00CA435C"/>
    <w:rsid w:val="00CB32B8"/>
    <w:rsid w:val="00CC4258"/>
    <w:rsid w:val="00CC48DA"/>
    <w:rsid w:val="00CD08D2"/>
    <w:rsid w:val="00CD654C"/>
    <w:rsid w:val="00CD79E0"/>
    <w:rsid w:val="00CE304C"/>
    <w:rsid w:val="00CE325B"/>
    <w:rsid w:val="00CF5180"/>
    <w:rsid w:val="00D06548"/>
    <w:rsid w:val="00D15A6E"/>
    <w:rsid w:val="00D15CBF"/>
    <w:rsid w:val="00D16CF7"/>
    <w:rsid w:val="00D204C7"/>
    <w:rsid w:val="00D2664A"/>
    <w:rsid w:val="00D30523"/>
    <w:rsid w:val="00D31FDA"/>
    <w:rsid w:val="00D401D0"/>
    <w:rsid w:val="00D522B6"/>
    <w:rsid w:val="00D52952"/>
    <w:rsid w:val="00D62F2B"/>
    <w:rsid w:val="00D80B70"/>
    <w:rsid w:val="00D86B66"/>
    <w:rsid w:val="00D9112D"/>
    <w:rsid w:val="00DA0C34"/>
    <w:rsid w:val="00DA6AEF"/>
    <w:rsid w:val="00DB7F7B"/>
    <w:rsid w:val="00DC09F2"/>
    <w:rsid w:val="00DC1C19"/>
    <w:rsid w:val="00DC7FF0"/>
    <w:rsid w:val="00DD06CF"/>
    <w:rsid w:val="00DD30B4"/>
    <w:rsid w:val="00DE0006"/>
    <w:rsid w:val="00DE0DC0"/>
    <w:rsid w:val="00DF3B85"/>
    <w:rsid w:val="00E03DF8"/>
    <w:rsid w:val="00E04F1B"/>
    <w:rsid w:val="00E16699"/>
    <w:rsid w:val="00E17448"/>
    <w:rsid w:val="00E1777D"/>
    <w:rsid w:val="00E54E98"/>
    <w:rsid w:val="00E56F24"/>
    <w:rsid w:val="00E61C9C"/>
    <w:rsid w:val="00E64229"/>
    <w:rsid w:val="00E908DD"/>
    <w:rsid w:val="00E9094E"/>
    <w:rsid w:val="00EA24AF"/>
    <w:rsid w:val="00EA5323"/>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40DEE"/>
    <w:rsid w:val="00F52FAD"/>
    <w:rsid w:val="00F55515"/>
    <w:rsid w:val="00F64BBE"/>
    <w:rsid w:val="00F81496"/>
    <w:rsid w:val="00F909BD"/>
    <w:rsid w:val="00F955FC"/>
    <w:rsid w:val="00F95C27"/>
    <w:rsid w:val="00FB58DF"/>
    <w:rsid w:val="00FB5BAF"/>
    <w:rsid w:val="00FB6114"/>
    <w:rsid w:val="00FC2BAF"/>
    <w:rsid w:val="00FD175E"/>
    <w:rsid w:val="00FD2039"/>
    <w:rsid w:val="00FE10DA"/>
    <w:rsid w:val="00FE211F"/>
    <w:rsid w:val="00FF287A"/>
    <w:rsid w:val="00FF296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135B"/>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2A523DEDF861415EB6BD7E218C302D59">
    <w:name w:val="2A523DEDF861415EB6BD7E218C302D59"/>
    <w:rsid w:val="00C94CA5"/>
    <w:pPr>
      <w:bidi/>
    </w:pPr>
    <w:rPr>
      <w:kern w:val="2"/>
      <w14:ligatures w14:val="standardContextual"/>
    </w:rPr>
  </w:style>
  <w:style w:type="paragraph" w:customStyle="1" w:styleId="02AD95518CE04948B61E587753F78964">
    <w:name w:val="02AD95518CE04948B61E587753F78964"/>
    <w:rsid w:val="00C94CA5"/>
    <w:pPr>
      <w:bidi/>
    </w:pPr>
    <w:rPr>
      <w:kern w:val="2"/>
      <w14:ligatures w14:val="standardContextual"/>
    </w:rPr>
  </w:style>
  <w:style w:type="paragraph" w:customStyle="1" w:styleId="1C353C0C5E6B447C9D3E58D3597F47EF">
    <w:name w:val="1C353C0C5E6B447C9D3E58D3597F47EF"/>
    <w:rsid w:val="0010135B"/>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5.xml><?xml version="1.0" encoding="utf-8"?>
<ds:datastoreItem xmlns:ds="http://schemas.openxmlformats.org/officeDocument/2006/customXml" ds:itemID="{BA32B0A2-2655-4E9E-9AE0-68DDCC337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27864</Words>
  <Characters>139322</Characters>
  <Application>Microsoft Office Word</Application>
  <DocSecurity>8</DocSecurity>
  <Lines>1161</Lines>
  <Paragraphs>333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34/2025 למתן שירות תיאום טיפול בתוכניות שיקום בקהילה בתחום בריאות הנפש</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166853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34/2025 למתן שירות תיאום טיפול בתוכניות שיקום בקהילה בתחום בריאות הנפש</dc:title>
  <dc:subject/>
  <dc:creator>ערן הורן</dc:creator>
  <cp:keywords/>
  <dc:description>אגף רכש נכסים ולוגיסטיקה</dc:description>
  <cp:lastModifiedBy>Ziv Yigal</cp:lastModifiedBy>
  <cp:revision>4</cp:revision>
  <cp:lastPrinted>2025-04-14T07:10:00Z</cp:lastPrinted>
  <dcterms:created xsi:type="dcterms:W3CDTF">2025-06-29T07:11:00Z</dcterms:created>
  <dcterms:modified xsi:type="dcterms:W3CDTF">2025-06-30T08:40:00Z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